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APPALACHIAN</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SEARCH AND</w:t>
      </w:r>
    </w:p>
    <w:p w:rsidR="005F1121" w:rsidRPr="009D522D" w:rsidRDefault="005F1121" w:rsidP="005F1121">
      <w:pPr>
        <w:autoSpaceDE w:val="0"/>
        <w:autoSpaceDN w:val="0"/>
        <w:adjustRightInd w:val="0"/>
        <w:jc w:val="center"/>
        <w:rPr>
          <w:rFonts w:ascii="Arial" w:hAnsi="Arial" w:cs="Arial"/>
          <w:sz w:val="80"/>
          <w:szCs w:val="80"/>
        </w:rPr>
      </w:pPr>
      <w:r w:rsidRPr="009D522D">
        <w:rPr>
          <w:rFonts w:ascii="Arial" w:hAnsi="Arial" w:cs="Arial"/>
          <w:sz w:val="80"/>
          <w:szCs w:val="80"/>
        </w:rPr>
        <w:t>RESCUE</w:t>
      </w:r>
    </w:p>
    <w:p w:rsidR="005F1121" w:rsidRDefault="005F1121" w:rsidP="005F1121">
      <w:pPr>
        <w:autoSpaceDE w:val="0"/>
        <w:autoSpaceDN w:val="0"/>
        <w:adjustRightInd w:val="0"/>
        <w:jc w:val="center"/>
        <w:rPr>
          <w:rFonts w:ascii="Times-Roman" w:hAnsi="Times-Roman" w:cs="Times-Roman"/>
          <w:sz w:val="80"/>
          <w:szCs w:val="80"/>
        </w:rPr>
      </w:pPr>
      <w:r w:rsidRPr="009D522D">
        <w:rPr>
          <w:rFonts w:ascii="Arial" w:hAnsi="Arial" w:cs="Arial"/>
          <w:sz w:val="80"/>
          <w:szCs w:val="80"/>
        </w:rPr>
        <w:t>CONFERENCE</w:t>
      </w:r>
    </w:p>
    <w:p w:rsidR="005F1121" w:rsidRDefault="005F1121" w:rsidP="005F1121">
      <w:pPr>
        <w:autoSpaceDE w:val="0"/>
        <w:autoSpaceDN w:val="0"/>
        <w:adjustRightInd w:val="0"/>
        <w:jc w:val="center"/>
        <w:rPr>
          <w:rFonts w:ascii="Times-Roman" w:hAnsi="Times-Roman" w:cs="Times-Roman"/>
          <w:sz w:val="80"/>
          <w:szCs w:val="80"/>
        </w:rPr>
      </w:pPr>
    </w:p>
    <w:p w:rsidR="005F1121" w:rsidRDefault="005F1121" w:rsidP="005F1121">
      <w:pPr>
        <w:autoSpaceDE w:val="0"/>
        <w:autoSpaceDN w:val="0"/>
        <w:adjustRightInd w:val="0"/>
        <w:jc w:val="center"/>
        <w:rPr>
          <w:rFonts w:ascii="Times-Roman" w:hAnsi="Times-Roman" w:cs="Times-Roman"/>
          <w:sz w:val="80"/>
          <w:szCs w:val="80"/>
        </w:rPr>
      </w:pPr>
      <w:r>
        <w:rPr>
          <w:rFonts w:ascii="Times-Roman" w:hAnsi="Times-Roman" w:cs="Times-Roman"/>
          <w:noProof/>
          <w:sz w:val="80"/>
          <w:szCs w:val="80"/>
        </w:rPr>
        <w:drawing>
          <wp:inline distT="0" distB="0" distL="0" distR="0">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achian_small.jpg"/>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5F1121" w:rsidRDefault="005F1121" w:rsidP="005F1121">
      <w:pPr>
        <w:autoSpaceDE w:val="0"/>
        <w:autoSpaceDN w:val="0"/>
        <w:adjustRightInd w:val="0"/>
        <w:jc w:val="center"/>
        <w:rPr>
          <w:rFonts w:ascii="Times-Roman" w:hAnsi="Times-Roman" w:cs="Times-Roman"/>
          <w:sz w:val="80"/>
          <w:szCs w:val="80"/>
        </w:rPr>
      </w:pPr>
    </w:p>
    <w:p w:rsidR="005F1121" w:rsidRPr="009D522D" w:rsidRDefault="002679AC" w:rsidP="005F1121">
      <w:pPr>
        <w:autoSpaceDE w:val="0"/>
        <w:autoSpaceDN w:val="0"/>
        <w:adjustRightInd w:val="0"/>
        <w:jc w:val="center"/>
        <w:rPr>
          <w:rFonts w:ascii="Arial" w:hAnsi="Arial" w:cs="Arial"/>
          <w:b/>
          <w:sz w:val="96"/>
          <w:szCs w:val="96"/>
        </w:rPr>
      </w:pPr>
      <w:r w:rsidRPr="00394E08">
        <w:rPr>
          <w:rFonts w:ascii="Arial" w:hAnsi="Arial" w:cs="Arial"/>
          <w:b/>
          <w:sz w:val="96"/>
          <w:szCs w:val="96"/>
          <w:rPrChange w:id="0" w:author="Beth" w:date="2013-02-24T15:17:00Z">
            <w:rPr>
              <w:rFonts w:ascii="Arial" w:hAnsi="Arial" w:cs="Arial"/>
              <w:b/>
              <w:sz w:val="96"/>
              <w:szCs w:val="96"/>
              <w:highlight w:val="yellow"/>
            </w:rPr>
          </w:rPrChange>
        </w:rPr>
        <w:t>ADMINISTRATION</w:t>
      </w:r>
      <w:r w:rsidR="005F1121" w:rsidRPr="009D522D">
        <w:rPr>
          <w:rFonts w:ascii="Arial" w:hAnsi="Arial" w:cs="Arial"/>
          <w:b/>
          <w:sz w:val="96"/>
          <w:szCs w:val="96"/>
        </w:rPr>
        <w:t xml:space="preserve"> MANUAL</w:t>
      </w:r>
    </w:p>
    <w:p w:rsidR="005F1121" w:rsidRPr="009D522D" w:rsidRDefault="005F1121" w:rsidP="005F1121">
      <w:pPr>
        <w:autoSpaceDE w:val="0"/>
        <w:autoSpaceDN w:val="0"/>
        <w:adjustRightInd w:val="0"/>
        <w:rPr>
          <w:rFonts w:ascii="Arial" w:hAnsi="Arial" w:cs="Arial"/>
          <w:b/>
          <w:bCs/>
          <w:sz w:val="96"/>
          <w:szCs w:val="96"/>
        </w:rPr>
      </w:pPr>
    </w:p>
    <w:p w:rsidR="005F1121" w:rsidRPr="009D522D" w:rsidRDefault="005F1121" w:rsidP="005F1121">
      <w:pPr>
        <w:autoSpaceDE w:val="0"/>
        <w:autoSpaceDN w:val="0"/>
        <w:adjustRightInd w:val="0"/>
        <w:rPr>
          <w:rFonts w:ascii="Arial" w:hAnsi="Arial" w:cs="Arial"/>
          <w:b/>
          <w:bCs/>
          <w:sz w:val="28"/>
          <w:szCs w:val="28"/>
        </w:rPr>
      </w:pPr>
    </w:p>
    <w:p w:rsidR="005F1121" w:rsidRPr="002F4B9E" w:rsidRDefault="005F1121" w:rsidP="005F1121">
      <w:pPr>
        <w:autoSpaceDE w:val="0"/>
        <w:autoSpaceDN w:val="0"/>
        <w:adjustRightInd w:val="0"/>
        <w:jc w:val="center"/>
        <w:rPr>
          <w:rFonts w:ascii="Arial" w:hAnsi="Arial" w:cs="Arial"/>
          <w:b/>
          <w:bCs/>
          <w:sz w:val="28"/>
          <w:szCs w:val="28"/>
        </w:rPr>
      </w:pPr>
      <w:r w:rsidRPr="00394E08">
        <w:rPr>
          <w:rFonts w:ascii="Arial" w:hAnsi="Arial" w:cs="Arial"/>
          <w:b/>
          <w:bCs/>
          <w:sz w:val="28"/>
          <w:szCs w:val="28"/>
          <w:rPrChange w:id="1" w:author="Beth" w:date="2013-02-24T15:17:00Z">
            <w:rPr>
              <w:rFonts w:ascii="Arial" w:hAnsi="Arial" w:cs="Arial"/>
              <w:b/>
              <w:bCs/>
              <w:sz w:val="28"/>
              <w:szCs w:val="28"/>
              <w:highlight w:val="yellow"/>
            </w:rPr>
          </w:rPrChange>
        </w:rPr>
        <w:t>Edition 4.0</w:t>
      </w:r>
    </w:p>
    <w:p w:rsidR="005F1121" w:rsidRDefault="005F1121" w:rsidP="005F1121">
      <w:pPr>
        <w:jc w:val="center"/>
        <w:rPr>
          <w:rFonts w:ascii="Arial" w:hAnsi="Arial" w:cs="Arial"/>
          <w:sz w:val="2"/>
          <w:szCs w:val="2"/>
        </w:rPr>
      </w:pPr>
      <w:r w:rsidRPr="00394E08">
        <w:rPr>
          <w:rFonts w:ascii="Arial" w:hAnsi="Arial" w:cs="Arial"/>
          <w:b/>
          <w:bCs/>
          <w:sz w:val="28"/>
          <w:szCs w:val="28"/>
          <w:rPrChange w:id="2" w:author="Beth" w:date="2013-02-24T15:17:00Z">
            <w:rPr>
              <w:rFonts w:ascii="Arial" w:hAnsi="Arial" w:cs="Arial"/>
              <w:b/>
              <w:bCs/>
              <w:sz w:val="28"/>
              <w:szCs w:val="28"/>
              <w:highlight w:val="yellow"/>
            </w:rPr>
          </w:rPrChange>
        </w:rPr>
        <w:t>May 2013</w:t>
      </w:r>
      <w:r>
        <w:rPr>
          <w:rFonts w:ascii="Arial" w:hAnsi="Arial" w:cs="Arial"/>
          <w:sz w:val="2"/>
          <w:szCs w:val="2"/>
        </w:rPr>
        <w:br w:type="page"/>
      </w:r>
    </w:p>
    <w:p w:rsidR="00C22CC3" w:rsidRDefault="00C22CC3" w:rsidP="00C22CC3">
      <w:pPr>
        <w:autoSpaceDE w:val="0"/>
        <w:autoSpaceDN w:val="0"/>
        <w:adjustRightInd w:val="0"/>
        <w:rPr>
          <w:rFonts w:ascii="Arial" w:hAnsi="Arial" w:cs="Arial"/>
          <w:sz w:val="2"/>
          <w:szCs w:val="2"/>
        </w:rPr>
      </w:pPr>
    </w:p>
    <w:p w:rsidR="00C22CC3" w:rsidRPr="00394E08" w:rsidRDefault="002679AC" w:rsidP="00C22CC3">
      <w:pPr>
        <w:autoSpaceDE w:val="0"/>
        <w:autoSpaceDN w:val="0"/>
        <w:adjustRightInd w:val="0"/>
        <w:rPr>
          <w:rFonts w:ascii="Arial" w:hAnsi="Arial" w:cs="Arial"/>
          <w:b/>
          <w:bCs/>
          <w:sz w:val="30"/>
          <w:szCs w:val="30"/>
          <w:rPrChange w:id="3" w:author="Beth" w:date="2013-02-24T15:17:00Z">
            <w:rPr>
              <w:rFonts w:ascii="Arial" w:hAnsi="Arial" w:cs="Arial"/>
              <w:b/>
              <w:bCs/>
              <w:sz w:val="30"/>
              <w:szCs w:val="30"/>
              <w:highlight w:val="yellow"/>
            </w:rPr>
          </w:rPrChange>
        </w:rPr>
      </w:pPr>
      <w:r w:rsidRPr="00394E08">
        <w:rPr>
          <w:rFonts w:ascii="Arial" w:hAnsi="Arial" w:cs="Arial"/>
          <w:b/>
          <w:bCs/>
          <w:sz w:val="30"/>
          <w:szCs w:val="30"/>
          <w:rPrChange w:id="4" w:author="Beth" w:date="2013-02-24T15:17:00Z">
            <w:rPr>
              <w:rFonts w:ascii="Arial" w:hAnsi="Arial" w:cs="Arial"/>
              <w:b/>
              <w:bCs/>
              <w:sz w:val="30"/>
              <w:szCs w:val="30"/>
              <w:highlight w:val="yellow"/>
            </w:rPr>
          </w:rPrChange>
        </w:rPr>
        <w:t>ASRC Administration</w:t>
      </w:r>
      <w:r w:rsidR="00C22CC3" w:rsidRPr="00394E08">
        <w:rPr>
          <w:rFonts w:ascii="Arial" w:hAnsi="Arial" w:cs="Arial"/>
          <w:b/>
          <w:bCs/>
          <w:sz w:val="30"/>
          <w:szCs w:val="30"/>
          <w:rPrChange w:id="5" w:author="Beth" w:date="2013-02-24T15:17:00Z">
            <w:rPr>
              <w:rFonts w:ascii="Arial" w:hAnsi="Arial" w:cs="Arial"/>
              <w:b/>
              <w:bCs/>
              <w:sz w:val="30"/>
              <w:szCs w:val="30"/>
              <w:highlight w:val="yellow"/>
            </w:rPr>
          </w:rPrChange>
        </w:rPr>
        <w:t xml:space="preserve"> Manual</w:t>
      </w:r>
    </w:p>
    <w:p w:rsidR="005F1121" w:rsidRPr="00394E08" w:rsidRDefault="005F1121" w:rsidP="00C22CC3">
      <w:pPr>
        <w:autoSpaceDE w:val="0"/>
        <w:autoSpaceDN w:val="0"/>
        <w:adjustRightInd w:val="0"/>
        <w:rPr>
          <w:rFonts w:ascii="Arial" w:hAnsi="Arial" w:cs="Arial"/>
          <w:b/>
          <w:bCs/>
          <w:sz w:val="30"/>
          <w:szCs w:val="30"/>
          <w:rPrChange w:id="6" w:author="Beth" w:date="2013-02-24T15:17:00Z">
            <w:rPr>
              <w:rFonts w:ascii="Arial" w:hAnsi="Arial" w:cs="Arial"/>
              <w:b/>
              <w:bCs/>
              <w:sz w:val="30"/>
              <w:szCs w:val="30"/>
              <w:highlight w:val="yellow"/>
            </w:rPr>
          </w:rPrChange>
        </w:rPr>
      </w:pPr>
    </w:p>
    <w:p w:rsidR="00C22CC3" w:rsidRPr="002F4B9E" w:rsidRDefault="005F1121" w:rsidP="00C22CC3">
      <w:pPr>
        <w:autoSpaceDE w:val="0"/>
        <w:autoSpaceDN w:val="0"/>
        <w:adjustRightInd w:val="0"/>
        <w:rPr>
          <w:rFonts w:ascii="Arial" w:hAnsi="Arial" w:cs="Arial"/>
          <w:sz w:val="24"/>
          <w:szCs w:val="24"/>
        </w:rPr>
      </w:pPr>
      <w:r w:rsidRPr="00394E08">
        <w:rPr>
          <w:rFonts w:ascii="Arial" w:hAnsi="Arial" w:cs="Arial"/>
          <w:sz w:val="24"/>
          <w:szCs w:val="24"/>
          <w:rPrChange w:id="7" w:author="Beth" w:date="2013-02-24T15:17:00Z">
            <w:rPr>
              <w:rFonts w:ascii="Arial" w:hAnsi="Arial" w:cs="Arial"/>
              <w:sz w:val="24"/>
              <w:szCs w:val="24"/>
              <w:highlight w:val="yellow"/>
            </w:rPr>
          </w:rPrChange>
        </w:rPr>
        <w:t>Version 4.0</w:t>
      </w:r>
      <w:r w:rsidR="004C48DC" w:rsidRPr="00394E08">
        <w:rPr>
          <w:rFonts w:ascii="Arial" w:hAnsi="Arial" w:cs="Arial"/>
          <w:sz w:val="24"/>
          <w:szCs w:val="24"/>
          <w:rPrChange w:id="8" w:author="Beth" w:date="2013-02-24T15:17:00Z">
            <w:rPr>
              <w:rFonts w:ascii="Arial" w:hAnsi="Arial" w:cs="Arial"/>
              <w:sz w:val="24"/>
              <w:szCs w:val="24"/>
              <w:highlight w:val="yellow"/>
            </w:rPr>
          </w:rPrChange>
        </w:rPr>
        <w:t xml:space="preserve"> May</w:t>
      </w:r>
      <w:r w:rsidRPr="00394E08">
        <w:rPr>
          <w:rFonts w:ascii="Arial" w:hAnsi="Arial" w:cs="Arial"/>
          <w:sz w:val="24"/>
          <w:szCs w:val="24"/>
          <w:rPrChange w:id="9" w:author="Beth" w:date="2013-02-24T15:17:00Z">
            <w:rPr>
              <w:rFonts w:ascii="Arial" w:hAnsi="Arial" w:cs="Arial"/>
              <w:sz w:val="24"/>
              <w:szCs w:val="24"/>
              <w:highlight w:val="yellow"/>
            </w:rPr>
          </w:rPrChange>
        </w:rPr>
        <w:t xml:space="preserve"> 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Copyright © 1998,</w:t>
      </w:r>
      <w:r w:rsidR="005F1121" w:rsidRPr="00394E08">
        <w:rPr>
          <w:rFonts w:ascii="Arial" w:hAnsi="Arial" w:cs="Arial"/>
          <w:sz w:val="24"/>
          <w:szCs w:val="24"/>
        </w:rPr>
        <w:t xml:space="preserve"> 1</w:t>
      </w:r>
      <w:r w:rsidRPr="00394E08">
        <w:rPr>
          <w:rFonts w:ascii="Arial" w:hAnsi="Arial" w:cs="Arial"/>
          <w:sz w:val="24"/>
          <w:szCs w:val="24"/>
        </w:rPr>
        <w:t>999,</w:t>
      </w:r>
      <w:r w:rsidR="005F1121" w:rsidRPr="00394E08">
        <w:rPr>
          <w:rFonts w:ascii="Arial" w:hAnsi="Arial" w:cs="Arial"/>
          <w:sz w:val="24"/>
          <w:szCs w:val="24"/>
        </w:rPr>
        <w:t xml:space="preserve"> </w:t>
      </w:r>
      <w:r w:rsidRPr="00394E08">
        <w:rPr>
          <w:rFonts w:ascii="Arial" w:hAnsi="Arial" w:cs="Arial"/>
          <w:sz w:val="24"/>
          <w:szCs w:val="24"/>
        </w:rPr>
        <w:t>2002</w:t>
      </w:r>
      <w:r w:rsidR="005F1121" w:rsidRPr="00394E08">
        <w:rPr>
          <w:rFonts w:ascii="Arial" w:hAnsi="Arial" w:cs="Arial"/>
          <w:sz w:val="24"/>
          <w:szCs w:val="24"/>
        </w:rPr>
        <w:t>, 2013</w:t>
      </w:r>
    </w:p>
    <w:p w:rsidR="005F1121" w:rsidRPr="00394E08" w:rsidRDefault="005F1121" w:rsidP="00C22CC3">
      <w:pPr>
        <w:autoSpaceDE w:val="0"/>
        <w:autoSpaceDN w:val="0"/>
        <w:adjustRightInd w:val="0"/>
        <w:rPr>
          <w:rFonts w:ascii="Arial" w:hAnsi="Arial" w:cs="Arial"/>
          <w:sz w:val="24"/>
          <w:szCs w:val="24"/>
        </w:rPr>
      </w:pPr>
    </w:p>
    <w:p w:rsidR="00C22CC3" w:rsidRPr="002F4B9E" w:rsidRDefault="00C22CC3" w:rsidP="00C22CC3">
      <w:pPr>
        <w:autoSpaceDE w:val="0"/>
        <w:autoSpaceDN w:val="0"/>
        <w:adjustRightInd w:val="0"/>
        <w:rPr>
          <w:rFonts w:ascii="Arial" w:hAnsi="Arial" w:cs="Arial"/>
          <w:sz w:val="24"/>
          <w:szCs w:val="24"/>
        </w:rPr>
      </w:pPr>
      <w:proofErr w:type="gramStart"/>
      <w:r w:rsidRPr="00394E08">
        <w:rPr>
          <w:rFonts w:ascii="Arial" w:hAnsi="Arial" w:cs="Arial"/>
          <w:sz w:val="24"/>
          <w:szCs w:val="24"/>
        </w:rPr>
        <w:t>Appalachian Search and Rescue Conference</w:t>
      </w:r>
      <w:ins w:id="10" w:author="Beth" w:date="2013-02-24T15:38:00Z">
        <w:r w:rsidR="003F56B9">
          <w:rPr>
            <w:rFonts w:ascii="Arial" w:hAnsi="Arial" w:cs="Arial"/>
            <w:sz w:val="24"/>
            <w:szCs w:val="24"/>
          </w:rPr>
          <w:t>.</w:t>
        </w:r>
      </w:ins>
      <w:proofErr w:type="gramEnd"/>
      <w:r w:rsidRPr="002F4B9E">
        <w:rPr>
          <w:rFonts w:ascii="Arial" w:hAnsi="Arial" w:cs="Arial"/>
          <w:sz w:val="24"/>
          <w:szCs w:val="24"/>
        </w:rPr>
        <w:t xml:space="preserve"> </w:t>
      </w:r>
      <w:proofErr w:type="gramStart"/>
      <w:r w:rsidRPr="002F4B9E">
        <w:rPr>
          <w:rFonts w:ascii="Arial" w:hAnsi="Arial" w:cs="Arial"/>
          <w:sz w:val="24"/>
          <w:szCs w:val="24"/>
        </w:rPr>
        <w:t>Inc.</w:t>
      </w:r>
      <w:proofErr w:type="gramEnd"/>
    </w:p>
    <w:p w:rsidR="00C22CC3" w:rsidRDefault="00C22CC3" w:rsidP="00C22CC3">
      <w:pPr>
        <w:autoSpaceDE w:val="0"/>
        <w:autoSpaceDN w:val="0"/>
        <w:adjustRightInd w:val="0"/>
        <w:rPr>
          <w:ins w:id="11" w:author="Beth" w:date="2013-03-02T23:12:00Z"/>
          <w:rFonts w:ascii="Arial" w:hAnsi="Arial" w:cs="Arial"/>
          <w:sz w:val="24"/>
          <w:szCs w:val="24"/>
        </w:rPr>
      </w:pPr>
      <w:r w:rsidRPr="00394E08">
        <w:rPr>
          <w:rFonts w:ascii="Arial" w:hAnsi="Arial" w:cs="Arial"/>
          <w:sz w:val="24"/>
          <w:szCs w:val="24"/>
        </w:rPr>
        <w:t>P.O. Box 400440</w:t>
      </w:r>
    </w:p>
    <w:p w:rsidR="00E93256" w:rsidRPr="00394E08" w:rsidRDefault="00E93256" w:rsidP="00C22CC3">
      <w:pPr>
        <w:autoSpaceDE w:val="0"/>
        <w:autoSpaceDN w:val="0"/>
        <w:adjustRightInd w:val="0"/>
        <w:rPr>
          <w:rFonts w:ascii="Arial" w:hAnsi="Arial" w:cs="Arial"/>
          <w:sz w:val="24"/>
          <w:szCs w:val="24"/>
        </w:rPr>
      </w:pPr>
      <w:proofErr w:type="spellStart"/>
      <w:ins w:id="12" w:author="Beth" w:date="2013-03-02T23:12:00Z">
        <w:r>
          <w:rPr>
            <w:rFonts w:ascii="Arial" w:hAnsi="Arial" w:cs="Arial"/>
            <w:sz w:val="24"/>
            <w:szCs w:val="24"/>
          </w:rPr>
          <w:t>Newcom</w:t>
        </w:r>
        <w:proofErr w:type="spellEnd"/>
        <w:r>
          <w:rPr>
            <w:rFonts w:ascii="Arial" w:hAnsi="Arial" w:cs="Arial"/>
            <w:sz w:val="24"/>
            <w:szCs w:val="24"/>
          </w:rPr>
          <w:t xml:space="preserve"> Hall Station</w:t>
        </w:r>
      </w:ins>
    </w:p>
    <w:p w:rsidR="00C22CC3" w:rsidRPr="00394E08" w:rsidDel="004277D8" w:rsidRDefault="00C22CC3" w:rsidP="00C22CC3">
      <w:pPr>
        <w:autoSpaceDE w:val="0"/>
        <w:autoSpaceDN w:val="0"/>
        <w:adjustRightInd w:val="0"/>
        <w:rPr>
          <w:del w:id="13" w:author="Beth" w:date="2013-02-09T18:35:00Z"/>
          <w:rFonts w:ascii="Arial" w:hAnsi="Arial" w:cs="Arial"/>
          <w:sz w:val="24"/>
          <w:szCs w:val="24"/>
        </w:rPr>
      </w:pPr>
      <w:del w:id="14" w:author="Beth" w:date="2013-02-09T18:35:00Z">
        <w:r w:rsidRPr="00394E08" w:rsidDel="004277D8">
          <w:rPr>
            <w:rFonts w:ascii="Arial" w:hAnsi="Arial" w:cs="Arial"/>
            <w:sz w:val="24"/>
            <w:szCs w:val="24"/>
          </w:rPr>
          <w:delText>Newcom Hall Station</w:delText>
        </w:r>
      </w:del>
    </w:p>
    <w:p w:rsidR="00C22CC3" w:rsidRPr="00394E08" w:rsidRDefault="00C22CC3" w:rsidP="00C22CC3">
      <w:pPr>
        <w:autoSpaceDE w:val="0"/>
        <w:autoSpaceDN w:val="0"/>
        <w:adjustRightInd w:val="0"/>
        <w:rPr>
          <w:rFonts w:ascii="Arial" w:hAnsi="Arial" w:cs="Arial"/>
          <w:sz w:val="24"/>
          <w:szCs w:val="24"/>
        </w:rPr>
      </w:pPr>
      <w:r w:rsidRPr="00394E08">
        <w:rPr>
          <w:rFonts w:ascii="Arial" w:hAnsi="Arial" w:cs="Arial"/>
          <w:sz w:val="24"/>
          <w:szCs w:val="24"/>
        </w:rPr>
        <w:t>Charlottesville, VA 22904</w:t>
      </w:r>
    </w:p>
    <w:p w:rsidR="005F1121" w:rsidRPr="00394E08" w:rsidRDefault="005F1121" w:rsidP="00C22CC3">
      <w:pPr>
        <w:autoSpaceDE w:val="0"/>
        <w:autoSpaceDN w:val="0"/>
        <w:adjustRightInd w:val="0"/>
        <w:rPr>
          <w:rFonts w:ascii="Arial" w:hAnsi="Arial" w:cs="Arial"/>
          <w:sz w:val="24"/>
          <w:szCs w:val="24"/>
        </w:rPr>
      </w:pPr>
    </w:p>
    <w:p w:rsidR="00C22CC3" w:rsidRDefault="005F1121" w:rsidP="00C22CC3">
      <w:pPr>
        <w:autoSpaceDE w:val="0"/>
        <w:autoSpaceDN w:val="0"/>
        <w:adjustRightInd w:val="0"/>
        <w:rPr>
          <w:rFonts w:ascii="Arial" w:hAnsi="Arial" w:cs="Arial"/>
          <w:sz w:val="24"/>
          <w:szCs w:val="24"/>
        </w:rPr>
      </w:pPr>
      <w:r w:rsidRPr="00394E08">
        <w:rPr>
          <w:rFonts w:ascii="Arial" w:hAnsi="Arial" w:cs="Arial"/>
          <w:sz w:val="24"/>
          <w:szCs w:val="24"/>
        </w:rPr>
        <w:t>Revision 2013</w:t>
      </w:r>
    </w:p>
    <w:p w:rsidR="00C22CC3" w:rsidRDefault="00C22CC3" w:rsidP="00C22CC3">
      <w:pPr>
        <w:autoSpaceDE w:val="0"/>
        <w:autoSpaceDN w:val="0"/>
        <w:adjustRightInd w:val="0"/>
        <w:rPr>
          <w:rFonts w:ascii="Arial" w:hAnsi="Arial" w:cs="Arial"/>
          <w:sz w:val="24"/>
          <w:szCs w:val="24"/>
        </w:rPr>
      </w:pPr>
      <w:r>
        <w:rPr>
          <w:rFonts w:ascii="Arial" w:hAnsi="Arial" w:cs="Arial"/>
          <w:sz w:val="24"/>
          <w:szCs w:val="24"/>
        </w:rPr>
        <w:t>May be reproduced as needed by ASRC members</w:t>
      </w:r>
    </w:p>
    <w:p w:rsidR="005F1121" w:rsidRDefault="005F1121">
      <w:pPr>
        <w:rPr>
          <w:rFonts w:ascii="Arial" w:hAnsi="Arial" w:cs="Arial"/>
          <w:sz w:val="24"/>
          <w:szCs w:val="24"/>
        </w:rPr>
      </w:pPr>
      <w:r>
        <w:rPr>
          <w:rFonts w:ascii="Arial" w:hAnsi="Arial" w:cs="Arial"/>
          <w:sz w:val="24"/>
          <w:szCs w:val="24"/>
        </w:rPr>
        <w:br w:type="page"/>
      </w:r>
    </w:p>
    <w:p w:rsidR="005F1121" w:rsidRDefault="005F1121" w:rsidP="00C22CC3">
      <w:pPr>
        <w:autoSpaceDE w:val="0"/>
        <w:autoSpaceDN w:val="0"/>
        <w:adjustRightInd w:val="0"/>
        <w:rPr>
          <w:rFonts w:ascii="Arial" w:hAnsi="Arial" w:cs="Arial"/>
          <w:sz w:val="24"/>
          <w:szCs w:val="24"/>
        </w:rPr>
      </w:pPr>
    </w:p>
    <w:p w:rsidR="00C22CC3" w:rsidRPr="009D522D" w:rsidDel="00394E08" w:rsidRDefault="00C22CC3" w:rsidP="005F1121">
      <w:pPr>
        <w:autoSpaceDE w:val="0"/>
        <w:autoSpaceDN w:val="0"/>
        <w:adjustRightInd w:val="0"/>
        <w:jc w:val="center"/>
        <w:rPr>
          <w:del w:id="15" w:author="Beth" w:date="2013-02-24T15:18:00Z"/>
          <w:rFonts w:ascii="Arial" w:hAnsi="Arial" w:cs="Arial"/>
          <w:b/>
          <w:bCs/>
          <w:sz w:val="28"/>
          <w:szCs w:val="28"/>
        </w:rPr>
      </w:pPr>
      <w:del w:id="16" w:author="Beth" w:date="2013-02-24T15:18:00Z">
        <w:r w:rsidRPr="009D522D" w:rsidDel="00394E08">
          <w:rPr>
            <w:rFonts w:ascii="Arial" w:hAnsi="Arial" w:cs="Arial"/>
            <w:b/>
            <w:bCs/>
            <w:sz w:val="28"/>
            <w:szCs w:val="28"/>
          </w:rPr>
          <w:delText>Table of Contents</w:delText>
        </w:r>
      </w:del>
    </w:p>
    <w:p w:rsidR="009D522D" w:rsidDel="00394E08" w:rsidRDefault="009D522D" w:rsidP="005F1121">
      <w:pPr>
        <w:autoSpaceDE w:val="0"/>
        <w:autoSpaceDN w:val="0"/>
        <w:adjustRightInd w:val="0"/>
        <w:jc w:val="center"/>
        <w:rPr>
          <w:del w:id="17" w:author="Beth" w:date="2013-02-24T15:18:00Z"/>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280"/>
        <w:gridCol w:w="828"/>
      </w:tblGrid>
      <w:tr w:rsidR="009D522D" w:rsidRPr="002F3E71" w:rsidDel="00394E08" w:rsidTr="006C2DDE">
        <w:trPr>
          <w:del w:id="18" w:author="Beth" w:date="2013-02-24T15:18:00Z"/>
        </w:trPr>
        <w:tc>
          <w:tcPr>
            <w:tcW w:w="468" w:type="dxa"/>
          </w:tcPr>
          <w:p w:rsidR="009D522D" w:rsidRPr="002F3E71" w:rsidDel="00394E08" w:rsidRDefault="009D522D" w:rsidP="005F1121">
            <w:pPr>
              <w:autoSpaceDE w:val="0"/>
              <w:autoSpaceDN w:val="0"/>
              <w:adjustRightInd w:val="0"/>
              <w:jc w:val="center"/>
              <w:rPr>
                <w:del w:id="19" w:author="Beth" w:date="2013-02-24T15:18:00Z"/>
                <w:rFonts w:ascii="Arial" w:hAnsi="Arial" w:cs="Arial"/>
                <w:bCs/>
              </w:rPr>
            </w:pPr>
            <w:del w:id="20" w:author="Beth" w:date="2013-02-10T14:59:00Z">
              <w:r w:rsidRPr="002F3E71" w:rsidDel="002B4204">
                <w:rPr>
                  <w:rFonts w:ascii="Arial" w:hAnsi="Arial" w:cs="Arial"/>
                  <w:bCs/>
                </w:rPr>
                <w:delText>1.</w:delText>
              </w:r>
            </w:del>
          </w:p>
        </w:tc>
        <w:tc>
          <w:tcPr>
            <w:tcW w:w="8280" w:type="dxa"/>
          </w:tcPr>
          <w:p w:rsidR="009D522D" w:rsidRPr="002F3E71" w:rsidDel="00394E08" w:rsidRDefault="00D25881" w:rsidP="002F3E71">
            <w:pPr>
              <w:autoSpaceDE w:val="0"/>
              <w:autoSpaceDN w:val="0"/>
              <w:adjustRightInd w:val="0"/>
              <w:rPr>
                <w:del w:id="21" w:author="Beth" w:date="2013-02-24T15:18:00Z"/>
                <w:rFonts w:ascii="Arial" w:hAnsi="Arial" w:cs="Arial"/>
                <w:bCs/>
              </w:rPr>
            </w:pPr>
            <w:del w:id="22" w:author="Beth" w:date="2013-02-10T14:59:00Z">
              <w:r w:rsidDel="002B4204">
                <w:rPr>
                  <w:rFonts w:ascii="Arial" w:hAnsi="Arial" w:cs="Arial"/>
                  <w:bCs/>
                </w:rPr>
                <w:delText>General Information on ASRC Processes and D</w:delText>
              </w:r>
              <w:r w:rsidR="002F3E71" w:rsidRPr="002F3E71" w:rsidDel="002B4204">
                <w:rPr>
                  <w:rFonts w:ascii="Arial" w:hAnsi="Arial" w:cs="Arial"/>
                  <w:bCs/>
                </w:rPr>
                <w:delText>ocumentation……………..</w:delText>
              </w:r>
              <w:r w:rsidR="002F3E71" w:rsidDel="002B4204">
                <w:rPr>
                  <w:rFonts w:ascii="Arial" w:hAnsi="Arial" w:cs="Arial"/>
                  <w:bCs/>
                </w:rPr>
                <w:delText>..........</w:delText>
              </w:r>
              <w:r w:rsidR="006C2DDE" w:rsidDel="002B4204">
                <w:rPr>
                  <w:rFonts w:ascii="Arial" w:hAnsi="Arial" w:cs="Arial"/>
                  <w:bCs/>
                </w:rPr>
                <w:delText>...</w:delText>
              </w:r>
              <w:r w:rsidR="002F3E71" w:rsidDel="002B4204">
                <w:rPr>
                  <w:rFonts w:ascii="Arial" w:hAnsi="Arial" w:cs="Arial"/>
                  <w:bCs/>
                </w:rPr>
                <w:delText>.</w:delText>
              </w:r>
            </w:del>
          </w:p>
        </w:tc>
        <w:tc>
          <w:tcPr>
            <w:tcW w:w="828" w:type="dxa"/>
          </w:tcPr>
          <w:p w:rsidR="009D522D" w:rsidRPr="002F3E71" w:rsidDel="00394E08" w:rsidRDefault="00F41312" w:rsidP="002F3E71">
            <w:pPr>
              <w:autoSpaceDE w:val="0"/>
              <w:autoSpaceDN w:val="0"/>
              <w:adjustRightInd w:val="0"/>
              <w:rPr>
                <w:del w:id="23" w:author="Beth" w:date="2013-02-24T15:18:00Z"/>
                <w:rFonts w:ascii="Arial" w:hAnsi="Arial" w:cs="Arial"/>
                <w:bCs/>
              </w:rPr>
            </w:pPr>
            <w:del w:id="24" w:author="Beth" w:date="2013-02-10T14:59:00Z">
              <w:r w:rsidDel="002B4204">
                <w:rPr>
                  <w:rFonts w:ascii="Arial" w:hAnsi="Arial" w:cs="Arial"/>
                  <w:bCs/>
                </w:rPr>
                <w:delText>1</w:delText>
              </w:r>
            </w:del>
          </w:p>
        </w:tc>
      </w:tr>
      <w:tr w:rsidR="009D522D" w:rsidRPr="002F3E71" w:rsidDel="00394E08" w:rsidTr="006C2DDE">
        <w:trPr>
          <w:del w:id="25" w:author="Beth" w:date="2013-02-24T15:18:00Z"/>
        </w:trPr>
        <w:tc>
          <w:tcPr>
            <w:tcW w:w="468" w:type="dxa"/>
          </w:tcPr>
          <w:p w:rsidR="009D522D" w:rsidRPr="002F3E71" w:rsidDel="00394E08" w:rsidRDefault="002F3E71" w:rsidP="005F1121">
            <w:pPr>
              <w:autoSpaceDE w:val="0"/>
              <w:autoSpaceDN w:val="0"/>
              <w:adjustRightInd w:val="0"/>
              <w:jc w:val="center"/>
              <w:rPr>
                <w:del w:id="26" w:author="Beth" w:date="2013-02-24T15:18:00Z"/>
                <w:rFonts w:ascii="Arial" w:hAnsi="Arial" w:cs="Arial"/>
                <w:bCs/>
              </w:rPr>
            </w:pPr>
            <w:del w:id="27" w:author="Beth" w:date="2013-02-10T14:59:00Z">
              <w:r w:rsidDel="002B4204">
                <w:rPr>
                  <w:rFonts w:ascii="Arial" w:hAnsi="Arial" w:cs="Arial"/>
                  <w:bCs/>
                </w:rPr>
                <w:delText>2.</w:delText>
              </w:r>
            </w:del>
          </w:p>
        </w:tc>
        <w:tc>
          <w:tcPr>
            <w:tcW w:w="8280" w:type="dxa"/>
          </w:tcPr>
          <w:p w:rsidR="009D522D" w:rsidRPr="002F3E71" w:rsidDel="00394E08" w:rsidRDefault="002F3E71" w:rsidP="002F3E71">
            <w:pPr>
              <w:autoSpaceDE w:val="0"/>
              <w:autoSpaceDN w:val="0"/>
              <w:adjustRightInd w:val="0"/>
              <w:rPr>
                <w:del w:id="28" w:author="Beth" w:date="2013-02-24T15:18:00Z"/>
                <w:rFonts w:ascii="Arial" w:hAnsi="Arial" w:cs="Arial"/>
                <w:bCs/>
              </w:rPr>
            </w:pPr>
            <w:del w:id="29" w:author="Beth" w:date="2013-02-10T14:59:00Z">
              <w:r w:rsidDel="002B4204">
                <w:rPr>
                  <w:rFonts w:ascii="Arial" w:hAnsi="Arial" w:cs="Arial"/>
                  <w:bCs/>
                </w:rPr>
                <w:delText>Administration of General Administration Policy………………………………………..</w:delText>
              </w:r>
            </w:del>
          </w:p>
        </w:tc>
        <w:tc>
          <w:tcPr>
            <w:tcW w:w="828" w:type="dxa"/>
          </w:tcPr>
          <w:p w:rsidR="009D522D" w:rsidRPr="002F3E71" w:rsidDel="00394E08" w:rsidRDefault="00F41312" w:rsidP="002F3E71">
            <w:pPr>
              <w:autoSpaceDE w:val="0"/>
              <w:autoSpaceDN w:val="0"/>
              <w:adjustRightInd w:val="0"/>
              <w:rPr>
                <w:del w:id="30" w:author="Beth" w:date="2013-02-24T15:18:00Z"/>
                <w:rFonts w:ascii="Arial" w:hAnsi="Arial" w:cs="Arial"/>
                <w:bCs/>
              </w:rPr>
            </w:pPr>
            <w:del w:id="31" w:author="Beth" w:date="2013-02-10T14:59:00Z">
              <w:r w:rsidDel="002B4204">
                <w:rPr>
                  <w:rFonts w:ascii="Arial" w:hAnsi="Arial" w:cs="Arial"/>
                  <w:bCs/>
                </w:rPr>
                <w:delText>4</w:delText>
              </w:r>
            </w:del>
          </w:p>
        </w:tc>
      </w:tr>
      <w:tr w:rsidR="009D522D" w:rsidRPr="002F3E71" w:rsidDel="00394E08" w:rsidTr="006C2DDE">
        <w:trPr>
          <w:del w:id="32" w:author="Beth" w:date="2013-02-24T15:18:00Z"/>
        </w:trPr>
        <w:tc>
          <w:tcPr>
            <w:tcW w:w="468" w:type="dxa"/>
          </w:tcPr>
          <w:p w:rsidR="009D522D" w:rsidRPr="002F3E71" w:rsidDel="00394E08" w:rsidRDefault="002F3E71" w:rsidP="005F1121">
            <w:pPr>
              <w:autoSpaceDE w:val="0"/>
              <w:autoSpaceDN w:val="0"/>
              <w:adjustRightInd w:val="0"/>
              <w:jc w:val="center"/>
              <w:rPr>
                <w:del w:id="33" w:author="Beth" w:date="2013-02-24T15:18:00Z"/>
                <w:rFonts w:ascii="Arial" w:hAnsi="Arial" w:cs="Arial"/>
                <w:bCs/>
              </w:rPr>
            </w:pPr>
            <w:del w:id="34" w:author="Beth" w:date="2013-02-10T14:59:00Z">
              <w:r w:rsidDel="002B4204">
                <w:rPr>
                  <w:rFonts w:ascii="Arial" w:hAnsi="Arial" w:cs="Arial"/>
                  <w:bCs/>
                </w:rPr>
                <w:delText>3.</w:delText>
              </w:r>
            </w:del>
          </w:p>
        </w:tc>
        <w:tc>
          <w:tcPr>
            <w:tcW w:w="8280" w:type="dxa"/>
          </w:tcPr>
          <w:p w:rsidR="009D522D" w:rsidRPr="002F3E71" w:rsidDel="00394E08" w:rsidRDefault="002F3E71" w:rsidP="002F3E71">
            <w:pPr>
              <w:autoSpaceDE w:val="0"/>
              <w:autoSpaceDN w:val="0"/>
              <w:adjustRightInd w:val="0"/>
              <w:rPr>
                <w:del w:id="35" w:author="Beth" w:date="2013-02-24T15:18:00Z"/>
                <w:rFonts w:ascii="Arial" w:hAnsi="Arial" w:cs="Arial"/>
                <w:bCs/>
              </w:rPr>
            </w:pPr>
            <w:del w:id="36" w:author="Beth" w:date="2013-02-10T14:59:00Z">
              <w:r w:rsidDel="002B4204">
                <w:rPr>
                  <w:rFonts w:ascii="Arial" w:hAnsi="Arial" w:cs="Arial"/>
                  <w:bCs/>
                </w:rPr>
                <w:delText>ASRC Financial Policy……………………………………………………………………..</w:delText>
              </w:r>
            </w:del>
          </w:p>
        </w:tc>
        <w:tc>
          <w:tcPr>
            <w:tcW w:w="828" w:type="dxa"/>
          </w:tcPr>
          <w:p w:rsidR="009D522D" w:rsidRPr="002F3E71" w:rsidDel="00394E08" w:rsidRDefault="00F41312" w:rsidP="002F3E71">
            <w:pPr>
              <w:autoSpaceDE w:val="0"/>
              <w:autoSpaceDN w:val="0"/>
              <w:adjustRightInd w:val="0"/>
              <w:rPr>
                <w:del w:id="37" w:author="Beth" w:date="2013-02-24T15:18:00Z"/>
                <w:rFonts w:ascii="Arial" w:hAnsi="Arial" w:cs="Arial"/>
                <w:bCs/>
              </w:rPr>
            </w:pPr>
            <w:del w:id="38" w:author="Beth" w:date="2013-02-10T14:59:00Z">
              <w:r w:rsidDel="002B4204">
                <w:rPr>
                  <w:rFonts w:ascii="Arial" w:hAnsi="Arial" w:cs="Arial"/>
                  <w:bCs/>
                </w:rPr>
                <w:delText>5</w:delText>
              </w:r>
            </w:del>
          </w:p>
        </w:tc>
      </w:tr>
      <w:tr w:rsidR="009D522D" w:rsidRPr="002F3E71" w:rsidDel="00394E08" w:rsidTr="006C2DDE">
        <w:trPr>
          <w:del w:id="39" w:author="Beth" w:date="2013-02-24T15:18:00Z"/>
        </w:trPr>
        <w:tc>
          <w:tcPr>
            <w:tcW w:w="468" w:type="dxa"/>
          </w:tcPr>
          <w:p w:rsidR="009D522D" w:rsidRPr="002F3E71" w:rsidDel="00394E08" w:rsidRDefault="002F3E71" w:rsidP="005F1121">
            <w:pPr>
              <w:autoSpaceDE w:val="0"/>
              <w:autoSpaceDN w:val="0"/>
              <w:adjustRightInd w:val="0"/>
              <w:jc w:val="center"/>
              <w:rPr>
                <w:del w:id="40" w:author="Beth" w:date="2013-02-24T15:18:00Z"/>
                <w:rFonts w:ascii="Arial" w:hAnsi="Arial" w:cs="Arial"/>
                <w:bCs/>
              </w:rPr>
            </w:pPr>
            <w:del w:id="41" w:author="Beth" w:date="2013-02-10T14:59:00Z">
              <w:r w:rsidDel="002B4204">
                <w:rPr>
                  <w:rFonts w:ascii="Arial" w:hAnsi="Arial" w:cs="Arial"/>
                  <w:bCs/>
                </w:rPr>
                <w:delText>4.</w:delText>
              </w:r>
            </w:del>
          </w:p>
        </w:tc>
        <w:tc>
          <w:tcPr>
            <w:tcW w:w="8280" w:type="dxa"/>
          </w:tcPr>
          <w:p w:rsidR="009D522D" w:rsidRPr="002F3E71" w:rsidDel="00394E08" w:rsidRDefault="002F3E71" w:rsidP="002F3E71">
            <w:pPr>
              <w:autoSpaceDE w:val="0"/>
              <w:autoSpaceDN w:val="0"/>
              <w:adjustRightInd w:val="0"/>
              <w:rPr>
                <w:del w:id="42" w:author="Beth" w:date="2013-02-24T15:18:00Z"/>
                <w:rFonts w:ascii="Arial" w:hAnsi="Arial" w:cs="Arial"/>
                <w:bCs/>
              </w:rPr>
            </w:pPr>
            <w:del w:id="43" w:author="Beth" w:date="2013-02-10T14:59:00Z">
              <w:r w:rsidDel="002B4204">
                <w:rPr>
                  <w:rFonts w:ascii="Arial" w:hAnsi="Arial" w:cs="Arial"/>
                  <w:bCs/>
                </w:rPr>
                <w:delText>ASRC Records……………………………………………………………………………...</w:delText>
              </w:r>
            </w:del>
          </w:p>
        </w:tc>
        <w:tc>
          <w:tcPr>
            <w:tcW w:w="828" w:type="dxa"/>
          </w:tcPr>
          <w:p w:rsidR="009D522D" w:rsidRPr="002F3E71" w:rsidDel="00394E08" w:rsidRDefault="00F41312" w:rsidP="002F3E71">
            <w:pPr>
              <w:autoSpaceDE w:val="0"/>
              <w:autoSpaceDN w:val="0"/>
              <w:adjustRightInd w:val="0"/>
              <w:rPr>
                <w:del w:id="44" w:author="Beth" w:date="2013-02-24T15:18:00Z"/>
                <w:rFonts w:ascii="Arial" w:hAnsi="Arial" w:cs="Arial"/>
                <w:bCs/>
              </w:rPr>
            </w:pPr>
            <w:del w:id="45" w:author="Beth" w:date="2013-02-10T14:59:00Z">
              <w:r w:rsidDel="002B4204">
                <w:rPr>
                  <w:rFonts w:ascii="Arial" w:hAnsi="Arial" w:cs="Arial"/>
                  <w:bCs/>
                </w:rPr>
                <w:delText>7</w:delText>
              </w:r>
            </w:del>
          </w:p>
        </w:tc>
      </w:tr>
      <w:tr w:rsidR="009D522D" w:rsidRPr="002F3E71" w:rsidDel="00394E08" w:rsidTr="006C2DDE">
        <w:trPr>
          <w:del w:id="46" w:author="Beth" w:date="2013-02-24T15:18:00Z"/>
        </w:trPr>
        <w:tc>
          <w:tcPr>
            <w:tcW w:w="468" w:type="dxa"/>
          </w:tcPr>
          <w:p w:rsidR="009D522D" w:rsidRPr="002F3E71" w:rsidDel="00394E08" w:rsidRDefault="002F3E71" w:rsidP="005F1121">
            <w:pPr>
              <w:autoSpaceDE w:val="0"/>
              <w:autoSpaceDN w:val="0"/>
              <w:adjustRightInd w:val="0"/>
              <w:jc w:val="center"/>
              <w:rPr>
                <w:del w:id="47" w:author="Beth" w:date="2013-02-24T15:18:00Z"/>
                <w:rFonts w:ascii="Arial" w:hAnsi="Arial" w:cs="Arial"/>
                <w:bCs/>
              </w:rPr>
            </w:pPr>
            <w:del w:id="48" w:author="Beth" w:date="2013-02-10T14:59:00Z">
              <w:r w:rsidDel="002B4204">
                <w:rPr>
                  <w:rFonts w:ascii="Arial" w:hAnsi="Arial" w:cs="Arial"/>
                  <w:bCs/>
                </w:rPr>
                <w:delText>5.</w:delText>
              </w:r>
            </w:del>
          </w:p>
        </w:tc>
        <w:tc>
          <w:tcPr>
            <w:tcW w:w="8280" w:type="dxa"/>
          </w:tcPr>
          <w:p w:rsidR="009D522D" w:rsidRPr="002F3E71" w:rsidDel="00394E08" w:rsidRDefault="002F3E71" w:rsidP="002F3E71">
            <w:pPr>
              <w:autoSpaceDE w:val="0"/>
              <w:autoSpaceDN w:val="0"/>
              <w:adjustRightInd w:val="0"/>
              <w:rPr>
                <w:del w:id="49" w:author="Beth" w:date="2013-02-24T15:18:00Z"/>
                <w:rFonts w:ascii="Arial" w:hAnsi="Arial" w:cs="Arial"/>
                <w:bCs/>
              </w:rPr>
            </w:pPr>
            <w:del w:id="50" w:author="Beth" w:date="2013-02-10T14:59:00Z">
              <w:r w:rsidDel="002B4204">
                <w:rPr>
                  <w:rFonts w:ascii="Arial" w:hAnsi="Arial" w:cs="Arial"/>
                  <w:bCs/>
                </w:rPr>
                <w:delText>ASRC Administrative Policy for Individuals and Groups……………………………….</w:delText>
              </w:r>
            </w:del>
          </w:p>
        </w:tc>
        <w:tc>
          <w:tcPr>
            <w:tcW w:w="828" w:type="dxa"/>
          </w:tcPr>
          <w:p w:rsidR="009D522D" w:rsidRPr="002F3E71" w:rsidDel="00394E08" w:rsidRDefault="00F41312" w:rsidP="002F3E71">
            <w:pPr>
              <w:autoSpaceDE w:val="0"/>
              <w:autoSpaceDN w:val="0"/>
              <w:adjustRightInd w:val="0"/>
              <w:rPr>
                <w:del w:id="51" w:author="Beth" w:date="2013-02-24T15:18:00Z"/>
                <w:rFonts w:ascii="Arial" w:hAnsi="Arial" w:cs="Arial"/>
                <w:bCs/>
              </w:rPr>
            </w:pPr>
            <w:del w:id="52" w:author="Beth" w:date="2013-02-10T14:59:00Z">
              <w:r w:rsidDel="002B4204">
                <w:rPr>
                  <w:rFonts w:ascii="Arial" w:hAnsi="Arial" w:cs="Arial"/>
                  <w:bCs/>
                </w:rPr>
                <w:delText>8</w:delText>
              </w:r>
            </w:del>
          </w:p>
        </w:tc>
      </w:tr>
      <w:tr w:rsidR="009D522D" w:rsidRPr="002F3E71" w:rsidDel="00394E08" w:rsidTr="006C2DDE">
        <w:trPr>
          <w:del w:id="53" w:author="Beth" w:date="2013-02-24T15:18:00Z"/>
        </w:trPr>
        <w:tc>
          <w:tcPr>
            <w:tcW w:w="468" w:type="dxa"/>
          </w:tcPr>
          <w:p w:rsidR="009D522D" w:rsidRPr="002F3E71" w:rsidDel="00394E08" w:rsidRDefault="002F3E71" w:rsidP="005F1121">
            <w:pPr>
              <w:autoSpaceDE w:val="0"/>
              <w:autoSpaceDN w:val="0"/>
              <w:adjustRightInd w:val="0"/>
              <w:jc w:val="center"/>
              <w:rPr>
                <w:del w:id="54" w:author="Beth" w:date="2013-02-24T15:18:00Z"/>
                <w:rFonts w:ascii="Arial" w:hAnsi="Arial" w:cs="Arial"/>
                <w:bCs/>
              </w:rPr>
            </w:pPr>
            <w:del w:id="55" w:author="Beth" w:date="2013-02-10T14:59:00Z">
              <w:r w:rsidDel="002B4204">
                <w:rPr>
                  <w:rFonts w:ascii="Arial" w:hAnsi="Arial" w:cs="Arial"/>
                  <w:bCs/>
                </w:rPr>
                <w:delText>6.</w:delText>
              </w:r>
            </w:del>
          </w:p>
        </w:tc>
        <w:tc>
          <w:tcPr>
            <w:tcW w:w="8280" w:type="dxa"/>
          </w:tcPr>
          <w:p w:rsidR="009D522D" w:rsidRPr="002F3E71" w:rsidDel="00394E08" w:rsidRDefault="002F3E71" w:rsidP="002F3E71">
            <w:pPr>
              <w:autoSpaceDE w:val="0"/>
              <w:autoSpaceDN w:val="0"/>
              <w:adjustRightInd w:val="0"/>
              <w:rPr>
                <w:del w:id="56" w:author="Beth" w:date="2013-02-24T15:18:00Z"/>
                <w:rFonts w:ascii="Arial" w:hAnsi="Arial" w:cs="Arial"/>
                <w:bCs/>
              </w:rPr>
            </w:pPr>
            <w:del w:id="57" w:author="Beth" w:date="2013-02-10T14:59:00Z">
              <w:r w:rsidDel="002B4204">
                <w:rPr>
                  <w:rFonts w:ascii="Arial" w:hAnsi="Arial" w:cs="Arial"/>
                  <w:bCs/>
                </w:rPr>
                <w:delText>Administrative Due Process……………………………………………………………….</w:delText>
              </w:r>
            </w:del>
          </w:p>
        </w:tc>
        <w:tc>
          <w:tcPr>
            <w:tcW w:w="828" w:type="dxa"/>
          </w:tcPr>
          <w:p w:rsidR="009D522D" w:rsidRPr="002F3E71" w:rsidDel="00394E08" w:rsidRDefault="00F41312" w:rsidP="002F3E71">
            <w:pPr>
              <w:autoSpaceDE w:val="0"/>
              <w:autoSpaceDN w:val="0"/>
              <w:adjustRightInd w:val="0"/>
              <w:rPr>
                <w:del w:id="58" w:author="Beth" w:date="2013-02-24T15:18:00Z"/>
                <w:rFonts w:ascii="Arial" w:hAnsi="Arial" w:cs="Arial"/>
                <w:bCs/>
              </w:rPr>
            </w:pPr>
            <w:del w:id="59" w:author="Beth" w:date="2013-02-10T14:59:00Z">
              <w:r w:rsidDel="002B4204">
                <w:rPr>
                  <w:rFonts w:ascii="Arial" w:hAnsi="Arial" w:cs="Arial"/>
                  <w:bCs/>
                </w:rPr>
                <w:delText>10</w:delText>
              </w:r>
            </w:del>
          </w:p>
        </w:tc>
      </w:tr>
      <w:tr w:rsidR="009D522D" w:rsidRPr="002F3E71" w:rsidDel="00394E08" w:rsidTr="006C2DDE">
        <w:trPr>
          <w:del w:id="60" w:author="Beth" w:date="2013-02-24T15:18:00Z"/>
        </w:trPr>
        <w:tc>
          <w:tcPr>
            <w:tcW w:w="468" w:type="dxa"/>
          </w:tcPr>
          <w:p w:rsidR="009D522D" w:rsidRPr="002F3E71" w:rsidDel="00394E08" w:rsidRDefault="002F3E71" w:rsidP="005F1121">
            <w:pPr>
              <w:autoSpaceDE w:val="0"/>
              <w:autoSpaceDN w:val="0"/>
              <w:adjustRightInd w:val="0"/>
              <w:jc w:val="center"/>
              <w:rPr>
                <w:del w:id="61" w:author="Beth" w:date="2013-02-24T15:18:00Z"/>
                <w:rFonts w:ascii="Arial" w:hAnsi="Arial" w:cs="Arial"/>
                <w:bCs/>
              </w:rPr>
            </w:pPr>
            <w:del w:id="62" w:author="Beth" w:date="2013-02-10T14:59:00Z">
              <w:r w:rsidDel="002B4204">
                <w:rPr>
                  <w:rFonts w:ascii="Arial" w:hAnsi="Arial" w:cs="Arial"/>
                  <w:bCs/>
                </w:rPr>
                <w:delText>7.</w:delText>
              </w:r>
            </w:del>
          </w:p>
        </w:tc>
        <w:tc>
          <w:tcPr>
            <w:tcW w:w="8280" w:type="dxa"/>
          </w:tcPr>
          <w:p w:rsidR="009D522D" w:rsidRPr="002F3E71" w:rsidDel="00394E08" w:rsidRDefault="002F3E71" w:rsidP="002F3E71">
            <w:pPr>
              <w:autoSpaceDE w:val="0"/>
              <w:autoSpaceDN w:val="0"/>
              <w:adjustRightInd w:val="0"/>
              <w:rPr>
                <w:del w:id="63" w:author="Beth" w:date="2013-02-24T15:18:00Z"/>
                <w:rFonts w:ascii="Arial" w:hAnsi="Arial" w:cs="Arial"/>
                <w:bCs/>
              </w:rPr>
            </w:pPr>
            <w:del w:id="64" w:author="Beth" w:date="2013-02-10T14:59:00Z">
              <w:r w:rsidDel="002B4204">
                <w:rPr>
                  <w:rFonts w:ascii="Arial" w:hAnsi="Arial" w:cs="Arial"/>
                  <w:bCs/>
                </w:rPr>
                <w:delText>ASRC Officers Not Elected at the Annual Meeting……………...……………………...</w:delText>
              </w:r>
            </w:del>
          </w:p>
        </w:tc>
        <w:tc>
          <w:tcPr>
            <w:tcW w:w="828" w:type="dxa"/>
          </w:tcPr>
          <w:p w:rsidR="009D522D" w:rsidRPr="002F3E71" w:rsidDel="00394E08" w:rsidRDefault="00F41312" w:rsidP="002F3E71">
            <w:pPr>
              <w:autoSpaceDE w:val="0"/>
              <w:autoSpaceDN w:val="0"/>
              <w:adjustRightInd w:val="0"/>
              <w:rPr>
                <w:del w:id="65" w:author="Beth" w:date="2013-02-24T15:18:00Z"/>
                <w:rFonts w:ascii="Arial" w:hAnsi="Arial" w:cs="Arial"/>
                <w:bCs/>
              </w:rPr>
            </w:pPr>
            <w:del w:id="66" w:author="Beth" w:date="2013-02-10T14:59:00Z">
              <w:r w:rsidDel="002B4204">
                <w:rPr>
                  <w:rFonts w:ascii="Arial" w:hAnsi="Arial" w:cs="Arial"/>
                  <w:bCs/>
                </w:rPr>
                <w:delText>14</w:delText>
              </w:r>
            </w:del>
          </w:p>
        </w:tc>
      </w:tr>
      <w:tr w:rsidR="009D522D" w:rsidRPr="002F3E71" w:rsidDel="00394E08" w:rsidTr="006C2DDE">
        <w:trPr>
          <w:del w:id="67" w:author="Beth" w:date="2013-02-24T15:18:00Z"/>
        </w:trPr>
        <w:tc>
          <w:tcPr>
            <w:tcW w:w="468" w:type="dxa"/>
          </w:tcPr>
          <w:p w:rsidR="009D522D" w:rsidRPr="002F3E71" w:rsidDel="00394E08" w:rsidRDefault="002F3E71" w:rsidP="005F1121">
            <w:pPr>
              <w:autoSpaceDE w:val="0"/>
              <w:autoSpaceDN w:val="0"/>
              <w:adjustRightInd w:val="0"/>
              <w:jc w:val="center"/>
              <w:rPr>
                <w:del w:id="68" w:author="Beth" w:date="2013-02-24T15:18:00Z"/>
                <w:rFonts w:ascii="Arial" w:hAnsi="Arial" w:cs="Arial"/>
                <w:bCs/>
              </w:rPr>
            </w:pPr>
            <w:del w:id="69" w:author="Beth" w:date="2013-02-10T14:59:00Z">
              <w:r w:rsidDel="002B4204">
                <w:rPr>
                  <w:rFonts w:ascii="Arial" w:hAnsi="Arial" w:cs="Arial"/>
                  <w:bCs/>
                </w:rPr>
                <w:delText>8.</w:delText>
              </w:r>
            </w:del>
          </w:p>
        </w:tc>
        <w:tc>
          <w:tcPr>
            <w:tcW w:w="8280" w:type="dxa"/>
          </w:tcPr>
          <w:p w:rsidR="009D522D" w:rsidRPr="002F3E71" w:rsidDel="00394E08" w:rsidRDefault="002F3E71" w:rsidP="002F3E71">
            <w:pPr>
              <w:autoSpaceDE w:val="0"/>
              <w:autoSpaceDN w:val="0"/>
              <w:adjustRightInd w:val="0"/>
              <w:rPr>
                <w:del w:id="70" w:author="Beth" w:date="2013-02-24T15:18:00Z"/>
                <w:rFonts w:ascii="Arial" w:hAnsi="Arial" w:cs="Arial"/>
                <w:bCs/>
              </w:rPr>
            </w:pPr>
            <w:del w:id="71" w:author="Beth" w:date="2013-02-10T14:59:00Z">
              <w:r w:rsidDel="002B4204">
                <w:rPr>
                  <w:rFonts w:ascii="Arial" w:hAnsi="Arial" w:cs="Arial"/>
                  <w:bCs/>
                </w:rPr>
                <w:delText>Situations Not Covered…………………………………………………………………….</w:delText>
              </w:r>
            </w:del>
          </w:p>
        </w:tc>
        <w:tc>
          <w:tcPr>
            <w:tcW w:w="828" w:type="dxa"/>
          </w:tcPr>
          <w:p w:rsidR="009D522D" w:rsidRPr="002F3E71" w:rsidDel="00394E08" w:rsidRDefault="00F41312" w:rsidP="002F3E71">
            <w:pPr>
              <w:autoSpaceDE w:val="0"/>
              <w:autoSpaceDN w:val="0"/>
              <w:adjustRightInd w:val="0"/>
              <w:rPr>
                <w:del w:id="72" w:author="Beth" w:date="2013-02-24T15:18:00Z"/>
                <w:rFonts w:ascii="Arial" w:hAnsi="Arial" w:cs="Arial"/>
                <w:bCs/>
              </w:rPr>
            </w:pPr>
            <w:del w:id="73" w:author="Beth" w:date="2013-02-10T14:59:00Z">
              <w:r w:rsidDel="002B4204">
                <w:rPr>
                  <w:rFonts w:ascii="Arial" w:hAnsi="Arial" w:cs="Arial"/>
                  <w:bCs/>
                </w:rPr>
                <w:delText>15</w:delText>
              </w:r>
            </w:del>
          </w:p>
        </w:tc>
      </w:tr>
    </w:tbl>
    <w:p w:rsidR="002F3E71" w:rsidDel="00394E08" w:rsidRDefault="002F3E71">
      <w:pPr>
        <w:rPr>
          <w:del w:id="74" w:author="Beth" w:date="2013-02-24T15:18:00Z"/>
        </w:rPr>
      </w:pPr>
    </w:p>
    <w:p w:rsidR="002F3E71" w:rsidDel="00394E08" w:rsidRDefault="002F3E71">
      <w:pPr>
        <w:rPr>
          <w:del w:id="75" w:author="Beth" w:date="2013-02-24T15:18: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290"/>
        <w:gridCol w:w="828"/>
      </w:tblGrid>
      <w:tr w:rsidR="002F3E71" w:rsidRPr="002F3E71" w:rsidDel="00394E08" w:rsidTr="006C2DDE">
        <w:trPr>
          <w:del w:id="76" w:author="Beth" w:date="2013-02-24T15:18:00Z"/>
        </w:trPr>
        <w:tc>
          <w:tcPr>
            <w:tcW w:w="1458" w:type="dxa"/>
          </w:tcPr>
          <w:p w:rsidR="002F3E71" w:rsidDel="00394E08" w:rsidRDefault="002F3E71" w:rsidP="002F3E71">
            <w:pPr>
              <w:autoSpaceDE w:val="0"/>
              <w:autoSpaceDN w:val="0"/>
              <w:adjustRightInd w:val="0"/>
              <w:rPr>
                <w:del w:id="77" w:author="Beth" w:date="2013-02-24T15:18:00Z"/>
                <w:rFonts w:ascii="Arial" w:hAnsi="Arial" w:cs="Arial"/>
                <w:bCs/>
              </w:rPr>
            </w:pPr>
            <w:del w:id="78" w:author="Beth" w:date="2013-02-10T14:59:00Z">
              <w:r w:rsidDel="002B4204">
                <w:rPr>
                  <w:rFonts w:ascii="Arial" w:hAnsi="Arial" w:cs="Arial"/>
                  <w:bCs/>
                </w:rPr>
                <w:delText>Annex A</w:delText>
              </w:r>
            </w:del>
          </w:p>
        </w:tc>
        <w:tc>
          <w:tcPr>
            <w:tcW w:w="7290" w:type="dxa"/>
          </w:tcPr>
          <w:p w:rsidR="002F3E71" w:rsidDel="00394E08" w:rsidRDefault="002F3E71" w:rsidP="002F3E71">
            <w:pPr>
              <w:autoSpaceDE w:val="0"/>
              <w:autoSpaceDN w:val="0"/>
              <w:adjustRightInd w:val="0"/>
              <w:rPr>
                <w:del w:id="79" w:author="Beth" w:date="2013-02-24T15:18:00Z"/>
                <w:rFonts w:ascii="Arial" w:hAnsi="Arial" w:cs="Arial"/>
                <w:bCs/>
              </w:rPr>
            </w:pPr>
            <w:del w:id="80" w:author="Beth" w:date="2013-02-10T14:59:00Z">
              <w:r w:rsidDel="002B4204">
                <w:rPr>
                  <w:rFonts w:ascii="Arial" w:hAnsi="Arial" w:cs="Arial"/>
                  <w:bCs/>
                </w:rPr>
                <w:delText>Procedures and Requirements for Group Certification…………………….</w:delText>
              </w:r>
            </w:del>
          </w:p>
        </w:tc>
        <w:tc>
          <w:tcPr>
            <w:tcW w:w="828" w:type="dxa"/>
          </w:tcPr>
          <w:p w:rsidR="002F3E71" w:rsidRPr="002F3E71" w:rsidDel="00394E08" w:rsidRDefault="00F41312" w:rsidP="002F3E71">
            <w:pPr>
              <w:autoSpaceDE w:val="0"/>
              <w:autoSpaceDN w:val="0"/>
              <w:adjustRightInd w:val="0"/>
              <w:rPr>
                <w:del w:id="81" w:author="Beth" w:date="2013-02-24T15:18:00Z"/>
                <w:rFonts w:ascii="Arial" w:hAnsi="Arial" w:cs="Arial"/>
                <w:bCs/>
              </w:rPr>
            </w:pPr>
            <w:del w:id="82" w:author="Beth" w:date="2013-02-10T14:59:00Z">
              <w:r w:rsidDel="002B4204">
                <w:rPr>
                  <w:rFonts w:ascii="Arial" w:hAnsi="Arial" w:cs="Arial"/>
                  <w:bCs/>
                </w:rPr>
                <w:delText>16</w:delText>
              </w:r>
            </w:del>
          </w:p>
        </w:tc>
      </w:tr>
      <w:tr w:rsidR="002F3E71" w:rsidRPr="002F3E71" w:rsidDel="00394E08" w:rsidTr="006C2DDE">
        <w:trPr>
          <w:del w:id="83" w:author="Beth" w:date="2013-02-24T15:18:00Z"/>
        </w:trPr>
        <w:tc>
          <w:tcPr>
            <w:tcW w:w="1458" w:type="dxa"/>
          </w:tcPr>
          <w:p w:rsidR="002F3E71" w:rsidDel="00394E08" w:rsidRDefault="002F3E71" w:rsidP="002F3E71">
            <w:pPr>
              <w:autoSpaceDE w:val="0"/>
              <w:autoSpaceDN w:val="0"/>
              <w:adjustRightInd w:val="0"/>
              <w:rPr>
                <w:del w:id="84" w:author="Beth" w:date="2013-02-24T15:18:00Z"/>
                <w:rFonts w:ascii="Arial" w:hAnsi="Arial" w:cs="Arial"/>
                <w:bCs/>
              </w:rPr>
            </w:pPr>
            <w:del w:id="85" w:author="Beth" w:date="2013-02-10T14:59:00Z">
              <w:r w:rsidDel="002B4204">
                <w:rPr>
                  <w:rFonts w:ascii="Arial" w:hAnsi="Arial" w:cs="Arial"/>
                  <w:bCs/>
                </w:rPr>
                <w:delText>Annex B</w:delText>
              </w:r>
            </w:del>
          </w:p>
        </w:tc>
        <w:tc>
          <w:tcPr>
            <w:tcW w:w="7290" w:type="dxa"/>
          </w:tcPr>
          <w:p w:rsidR="002F3E71" w:rsidDel="00394E08" w:rsidRDefault="002F3E71" w:rsidP="002F3E71">
            <w:pPr>
              <w:autoSpaceDE w:val="0"/>
              <w:autoSpaceDN w:val="0"/>
              <w:adjustRightInd w:val="0"/>
              <w:rPr>
                <w:del w:id="86" w:author="Beth" w:date="2013-02-24T15:18:00Z"/>
                <w:rFonts w:ascii="Arial" w:hAnsi="Arial" w:cs="Arial"/>
                <w:bCs/>
              </w:rPr>
            </w:pPr>
            <w:del w:id="87" w:author="Beth" w:date="2013-02-10T14:59:00Z">
              <w:r w:rsidDel="002B4204">
                <w:rPr>
                  <w:rFonts w:ascii="Arial" w:hAnsi="Arial" w:cs="Arial"/>
                  <w:bCs/>
                </w:rPr>
                <w:delText>Procedures and Requirements for Group Review and Recertification…...</w:delText>
              </w:r>
            </w:del>
          </w:p>
        </w:tc>
        <w:tc>
          <w:tcPr>
            <w:tcW w:w="828" w:type="dxa"/>
          </w:tcPr>
          <w:p w:rsidR="002F3E71" w:rsidRPr="002F3E71" w:rsidDel="00394E08" w:rsidRDefault="00F41312" w:rsidP="002F3E71">
            <w:pPr>
              <w:autoSpaceDE w:val="0"/>
              <w:autoSpaceDN w:val="0"/>
              <w:adjustRightInd w:val="0"/>
              <w:rPr>
                <w:del w:id="88" w:author="Beth" w:date="2013-02-24T15:18:00Z"/>
                <w:rFonts w:ascii="Arial" w:hAnsi="Arial" w:cs="Arial"/>
                <w:bCs/>
              </w:rPr>
            </w:pPr>
            <w:del w:id="89" w:author="Beth" w:date="2013-02-10T14:59:00Z">
              <w:r w:rsidDel="002B4204">
                <w:rPr>
                  <w:rFonts w:ascii="Arial" w:hAnsi="Arial" w:cs="Arial"/>
                  <w:bCs/>
                </w:rPr>
                <w:delText>18</w:delText>
              </w:r>
            </w:del>
          </w:p>
        </w:tc>
      </w:tr>
      <w:tr w:rsidR="002F3E71" w:rsidRPr="002F3E71" w:rsidDel="00394E08" w:rsidTr="006C2DDE">
        <w:trPr>
          <w:del w:id="90" w:author="Beth" w:date="2013-02-24T15:18:00Z"/>
        </w:trPr>
        <w:tc>
          <w:tcPr>
            <w:tcW w:w="1458" w:type="dxa"/>
          </w:tcPr>
          <w:p w:rsidR="002F3E71" w:rsidDel="00394E08" w:rsidRDefault="002F3E71" w:rsidP="002F3E71">
            <w:pPr>
              <w:autoSpaceDE w:val="0"/>
              <w:autoSpaceDN w:val="0"/>
              <w:adjustRightInd w:val="0"/>
              <w:rPr>
                <w:del w:id="91" w:author="Beth" w:date="2013-02-24T15:18:00Z"/>
                <w:rFonts w:ascii="Arial" w:hAnsi="Arial" w:cs="Arial"/>
                <w:bCs/>
              </w:rPr>
            </w:pPr>
            <w:del w:id="92" w:author="Beth" w:date="2013-02-10T14:59:00Z">
              <w:r w:rsidDel="002B4204">
                <w:rPr>
                  <w:rFonts w:ascii="Arial" w:hAnsi="Arial" w:cs="Arial"/>
                  <w:bCs/>
                </w:rPr>
                <w:delText>Annex C</w:delText>
              </w:r>
            </w:del>
          </w:p>
        </w:tc>
        <w:tc>
          <w:tcPr>
            <w:tcW w:w="7290" w:type="dxa"/>
          </w:tcPr>
          <w:p w:rsidR="002F3E71" w:rsidDel="00394E08" w:rsidRDefault="002F3E71" w:rsidP="002F3E71">
            <w:pPr>
              <w:autoSpaceDE w:val="0"/>
              <w:autoSpaceDN w:val="0"/>
              <w:adjustRightInd w:val="0"/>
              <w:rPr>
                <w:del w:id="93" w:author="Beth" w:date="2013-02-24T15:18:00Z"/>
                <w:rFonts w:ascii="Arial" w:hAnsi="Arial" w:cs="Arial"/>
                <w:bCs/>
              </w:rPr>
            </w:pPr>
            <w:del w:id="94" w:author="Beth" w:date="2013-02-10T14:59:00Z">
              <w:r w:rsidDel="002B4204">
                <w:rPr>
                  <w:rFonts w:ascii="Arial" w:hAnsi="Arial" w:cs="Arial"/>
                  <w:bCs/>
                </w:rPr>
                <w:delText>ASRC Recordkeeping………………………………………………………….</w:delText>
              </w:r>
            </w:del>
          </w:p>
        </w:tc>
        <w:tc>
          <w:tcPr>
            <w:tcW w:w="828" w:type="dxa"/>
          </w:tcPr>
          <w:p w:rsidR="002F3E71" w:rsidRPr="002F3E71" w:rsidDel="00394E08" w:rsidRDefault="00F41312" w:rsidP="002F3E71">
            <w:pPr>
              <w:autoSpaceDE w:val="0"/>
              <w:autoSpaceDN w:val="0"/>
              <w:adjustRightInd w:val="0"/>
              <w:rPr>
                <w:del w:id="95" w:author="Beth" w:date="2013-02-24T15:18:00Z"/>
                <w:rFonts w:ascii="Arial" w:hAnsi="Arial" w:cs="Arial"/>
                <w:bCs/>
              </w:rPr>
            </w:pPr>
            <w:del w:id="96" w:author="Beth" w:date="2013-02-10T14:59:00Z">
              <w:r w:rsidDel="002B4204">
                <w:rPr>
                  <w:rFonts w:ascii="Arial" w:hAnsi="Arial" w:cs="Arial"/>
                  <w:bCs/>
                </w:rPr>
                <w:delText>19</w:delText>
              </w:r>
            </w:del>
          </w:p>
        </w:tc>
      </w:tr>
      <w:tr w:rsidR="002F3E71" w:rsidRPr="002F3E71" w:rsidDel="00394E08" w:rsidTr="006C2DDE">
        <w:trPr>
          <w:del w:id="97" w:author="Beth" w:date="2013-02-24T15:18:00Z"/>
        </w:trPr>
        <w:tc>
          <w:tcPr>
            <w:tcW w:w="1458" w:type="dxa"/>
          </w:tcPr>
          <w:p w:rsidR="002F3E71" w:rsidDel="00394E08" w:rsidRDefault="002F3E71" w:rsidP="002F3E71">
            <w:pPr>
              <w:autoSpaceDE w:val="0"/>
              <w:autoSpaceDN w:val="0"/>
              <w:adjustRightInd w:val="0"/>
              <w:rPr>
                <w:del w:id="98" w:author="Beth" w:date="2013-02-24T15:18:00Z"/>
                <w:rFonts w:ascii="Arial" w:hAnsi="Arial" w:cs="Arial"/>
                <w:bCs/>
              </w:rPr>
            </w:pPr>
            <w:del w:id="99" w:author="Beth" w:date="2013-02-10T14:59:00Z">
              <w:r w:rsidDel="002B4204">
                <w:rPr>
                  <w:rFonts w:ascii="Arial" w:hAnsi="Arial" w:cs="Arial"/>
                  <w:bCs/>
                </w:rPr>
                <w:delText>Annex D</w:delText>
              </w:r>
            </w:del>
          </w:p>
        </w:tc>
        <w:tc>
          <w:tcPr>
            <w:tcW w:w="7290" w:type="dxa"/>
          </w:tcPr>
          <w:p w:rsidR="002F3E71" w:rsidDel="00394E08" w:rsidRDefault="002F3E71" w:rsidP="002F3E71">
            <w:pPr>
              <w:autoSpaceDE w:val="0"/>
              <w:autoSpaceDN w:val="0"/>
              <w:adjustRightInd w:val="0"/>
              <w:rPr>
                <w:del w:id="100" w:author="Beth" w:date="2013-02-24T15:18:00Z"/>
                <w:rFonts w:ascii="Arial" w:hAnsi="Arial" w:cs="Arial"/>
                <w:bCs/>
              </w:rPr>
            </w:pPr>
            <w:del w:id="101" w:author="Beth" w:date="2013-02-10T14:59:00Z">
              <w:r w:rsidDel="002B4204">
                <w:rPr>
                  <w:rFonts w:ascii="Arial" w:hAnsi="Arial" w:cs="Arial"/>
                  <w:bCs/>
                </w:rPr>
                <w:delText>Allowable Use of the ASRC Emblem/Logo………………………………….</w:delText>
              </w:r>
            </w:del>
          </w:p>
        </w:tc>
        <w:tc>
          <w:tcPr>
            <w:tcW w:w="828" w:type="dxa"/>
          </w:tcPr>
          <w:p w:rsidR="002F3E71" w:rsidRPr="002F3E71" w:rsidDel="00394E08" w:rsidRDefault="00F41312" w:rsidP="002F3E71">
            <w:pPr>
              <w:autoSpaceDE w:val="0"/>
              <w:autoSpaceDN w:val="0"/>
              <w:adjustRightInd w:val="0"/>
              <w:rPr>
                <w:del w:id="102" w:author="Beth" w:date="2013-02-24T15:18:00Z"/>
                <w:rFonts w:ascii="Arial" w:hAnsi="Arial" w:cs="Arial"/>
                <w:bCs/>
              </w:rPr>
            </w:pPr>
            <w:del w:id="103" w:author="Beth" w:date="2013-02-10T14:59:00Z">
              <w:r w:rsidDel="002B4204">
                <w:rPr>
                  <w:rFonts w:ascii="Arial" w:hAnsi="Arial" w:cs="Arial"/>
                  <w:bCs/>
                </w:rPr>
                <w:delText>20</w:delText>
              </w:r>
            </w:del>
          </w:p>
        </w:tc>
      </w:tr>
    </w:tbl>
    <w:p w:rsidR="005F1121" w:rsidRDefault="005F1121" w:rsidP="005F1121">
      <w:pPr>
        <w:autoSpaceDE w:val="0"/>
        <w:autoSpaceDN w:val="0"/>
        <w:adjustRightInd w:val="0"/>
        <w:jc w:val="center"/>
        <w:rPr>
          <w:rFonts w:ascii="Arial" w:hAnsi="Arial" w:cs="Arial"/>
          <w:b/>
          <w:bCs/>
          <w:sz w:val="24"/>
          <w:szCs w:val="24"/>
        </w:rPr>
      </w:pPr>
    </w:p>
    <w:customXmlInsRangeStart w:id="104" w:author="Beth" w:date="2013-02-10T15:09:00Z"/>
    <w:sdt>
      <w:sdtPr>
        <w:rPr>
          <w:rFonts w:asciiTheme="minorHAnsi" w:hAnsiTheme="minorHAnsi" w:cstheme="minorBidi"/>
          <w:b w:val="0"/>
          <w:bCs w:val="0"/>
          <w:sz w:val="22"/>
          <w:szCs w:val="22"/>
          <w:lang w:eastAsia="en-US"/>
        </w:rPr>
        <w:id w:val="1503309607"/>
        <w:docPartObj>
          <w:docPartGallery w:val="Table of Contents"/>
          <w:docPartUnique/>
        </w:docPartObj>
      </w:sdtPr>
      <w:sdtEndPr>
        <w:rPr>
          <w:noProof/>
        </w:rPr>
      </w:sdtEndPr>
      <w:sdtContent>
        <w:customXmlInsRangeEnd w:id="104"/>
        <w:p w:rsidR="00B84554" w:rsidRDefault="00B84554">
          <w:pPr>
            <w:pStyle w:val="TOCHeading"/>
            <w:jc w:val="center"/>
            <w:rPr>
              <w:ins w:id="105" w:author="Beth" w:date="2013-02-24T15:39:00Z"/>
              <w:sz w:val="28"/>
              <w:szCs w:val="28"/>
            </w:rPr>
            <w:pPrChange w:id="106" w:author="Beth" w:date="2013-02-24T15:39:00Z">
              <w:pPr>
                <w:pStyle w:val="TOCHeading"/>
              </w:pPr>
            </w:pPrChange>
          </w:pPr>
          <w:ins w:id="107" w:author="Beth" w:date="2013-02-10T15:09:00Z">
            <w:r w:rsidRPr="003F56B9">
              <w:rPr>
                <w:sz w:val="28"/>
                <w:szCs w:val="28"/>
                <w:rPrChange w:id="108" w:author="Beth" w:date="2013-02-24T15:39:00Z">
                  <w:rPr/>
                </w:rPrChange>
              </w:rPr>
              <w:t>Table of Contents</w:t>
            </w:r>
          </w:ins>
        </w:p>
        <w:p w:rsidR="003F56B9" w:rsidRPr="00F517F4" w:rsidRDefault="003F56B9">
          <w:pPr>
            <w:rPr>
              <w:ins w:id="109" w:author="Beth" w:date="2013-02-10T15:09:00Z"/>
            </w:rPr>
            <w:pPrChange w:id="110" w:author="Beth" w:date="2013-02-24T15:39:00Z">
              <w:pPr>
                <w:pStyle w:val="TOCHeading"/>
              </w:pPr>
            </w:pPrChange>
          </w:pPr>
        </w:p>
        <w:p w:rsidR="0092446A" w:rsidRPr="0092446A" w:rsidRDefault="00B84554">
          <w:pPr>
            <w:pStyle w:val="TOC1"/>
            <w:tabs>
              <w:tab w:val="left" w:pos="440"/>
              <w:tab w:val="right" w:leader="dot" w:pos="9350"/>
            </w:tabs>
            <w:rPr>
              <w:ins w:id="111" w:author="Beth" w:date="2013-05-21T21:08:00Z"/>
              <w:rFonts w:ascii="Arial" w:eastAsiaTheme="minorEastAsia" w:hAnsi="Arial" w:cs="Arial"/>
              <w:noProof/>
              <w:rPrChange w:id="112" w:author="Beth" w:date="2013-05-21T21:09:00Z">
                <w:rPr>
                  <w:ins w:id="113" w:author="Beth" w:date="2013-05-21T21:08:00Z"/>
                  <w:rFonts w:eastAsiaTheme="minorEastAsia"/>
                  <w:noProof/>
                </w:rPr>
              </w:rPrChange>
            </w:rPr>
          </w:pPr>
          <w:ins w:id="114" w:author="Beth" w:date="2013-02-10T15:09:00Z">
            <w:r w:rsidRPr="0092446A">
              <w:rPr>
                <w:rFonts w:ascii="Arial" w:hAnsi="Arial" w:cs="Arial"/>
                <w:rPrChange w:id="115" w:author="Beth" w:date="2013-05-21T21:09:00Z">
                  <w:rPr>
                    <w:b/>
                    <w:bCs/>
                    <w:noProof/>
                  </w:rPr>
                </w:rPrChange>
              </w:rPr>
              <w:fldChar w:fldCharType="begin"/>
            </w:r>
            <w:r w:rsidRPr="0092446A">
              <w:rPr>
                <w:rFonts w:ascii="Arial" w:hAnsi="Arial" w:cs="Arial"/>
                <w:rPrChange w:id="116" w:author="Beth" w:date="2013-05-21T21:09:00Z">
                  <w:rPr/>
                </w:rPrChange>
              </w:rPr>
              <w:instrText xml:space="preserve"> TOC \o "1-3" \h \z \u </w:instrText>
            </w:r>
            <w:r w:rsidRPr="0092446A">
              <w:rPr>
                <w:rFonts w:ascii="Arial" w:hAnsi="Arial" w:cs="Arial"/>
                <w:rPrChange w:id="117" w:author="Beth" w:date="2013-05-21T21:09:00Z">
                  <w:rPr>
                    <w:b/>
                    <w:bCs/>
                    <w:noProof/>
                  </w:rPr>
                </w:rPrChange>
              </w:rPr>
              <w:fldChar w:fldCharType="separate"/>
            </w:r>
          </w:ins>
          <w:ins w:id="118" w:author="Beth" w:date="2013-05-21T21:08:00Z">
            <w:r w:rsidR="0092446A" w:rsidRPr="0092446A">
              <w:rPr>
                <w:rStyle w:val="Hyperlink"/>
                <w:rFonts w:ascii="Arial" w:hAnsi="Arial" w:cs="Arial"/>
                <w:noProof/>
                <w:rPrChange w:id="119" w:author="Beth" w:date="2013-05-21T21:09:00Z">
                  <w:rPr>
                    <w:rStyle w:val="Hyperlink"/>
                    <w:noProof/>
                  </w:rPr>
                </w:rPrChange>
              </w:rPr>
              <w:fldChar w:fldCharType="begin"/>
            </w:r>
            <w:r w:rsidR="0092446A" w:rsidRPr="0092446A">
              <w:rPr>
                <w:rStyle w:val="Hyperlink"/>
                <w:rFonts w:ascii="Arial" w:hAnsi="Arial" w:cs="Arial"/>
                <w:noProof/>
                <w:rPrChange w:id="120" w:author="Beth" w:date="2013-05-21T21:09:00Z">
                  <w:rPr>
                    <w:rStyle w:val="Hyperlink"/>
                    <w:noProof/>
                  </w:rPr>
                </w:rPrChange>
              </w:rPr>
              <w:instrText xml:space="preserve"> </w:instrText>
            </w:r>
            <w:r w:rsidR="0092446A" w:rsidRPr="0092446A">
              <w:rPr>
                <w:rFonts w:ascii="Arial" w:hAnsi="Arial" w:cs="Arial"/>
                <w:noProof/>
                <w:rPrChange w:id="121" w:author="Beth" w:date="2013-05-21T21:09:00Z">
                  <w:rPr>
                    <w:noProof/>
                  </w:rPr>
                </w:rPrChange>
              </w:rPr>
              <w:instrText>HYPERLINK \l "_Toc356933845"</w:instrText>
            </w:r>
            <w:r w:rsidR="0092446A" w:rsidRPr="0092446A">
              <w:rPr>
                <w:rStyle w:val="Hyperlink"/>
                <w:rFonts w:ascii="Arial" w:hAnsi="Arial" w:cs="Arial"/>
                <w:noProof/>
                <w:rPrChange w:id="122" w:author="Beth" w:date="2013-05-21T21:09:00Z">
                  <w:rPr>
                    <w:rStyle w:val="Hyperlink"/>
                    <w:noProof/>
                  </w:rPr>
                </w:rPrChange>
              </w:rPr>
              <w:instrText xml:space="preserve"> </w:instrText>
            </w:r>
          </w:ins>
          <w:ins w:id="123" w:author="Beth" w:date="2013-06-05T20:55:00Z">
            <w:r w:rsidR="00706A92" w:rsidRPr="0092446A">
              <w:rPr>
                <w:rStyle w:val="Hyperlink"/>
                <w:rFonts w:ascii="Arial" w:hAnsi="Arial" w:cs="Arial"/>
                <w:noProof/>
                <w:rPrChange w:id="124" w:author="Beth" w:date="2013-05-21T21:09:00Z">
                  <w:rPr>
                    <w:rStyle w:val="Hyperlink"/>
                    <w:rFonts w:ascii="Arial" w:hAnsi="Arial" w:cs="Arial"/>
                    <w:noProof/>
                  </w:rPr>
                </w:rPrChange>
              </w:rPr>
            </w:r>
          </w:ins>
          <w:ins w:id="125" w:author="Beth" w:date="2013-05-21T21:08:00Z">
            <w:r w:rsidR="0092446A" w:rsidRPr="0092446A">
              <w:rPr>
                <w:rStyle w:val="Hyperlink"/>
                <w:rFonts w:ascii="Arial" w:hAnsi="Arial" w:cs="Arial"/>
                <w:noProof/>
                <w:rPrChange w:id="126" w:author="Beth" w:date="2013-05-21T21:09:00Z">
                  <w:rPr>
                    <w:rStyle w:val="Hyperlink"/>
                    <w:noProof/>
                  </w:rPr>
                </w:rPrChange>
              </w:rPr>
              <w:fldChar w:fldCharType="separate"/>
            </w:r>
            <w:r w:rsidR="0092446A" w:rsidRPr="0092446A">
              <w:rPr>
                <w:rStyle w:val="Hyperlink"/>
                <w:rFonts w:ascii="Arial" w:hAnsi="Arial" w:cs="Arial"/>
                <w:noProof/>
                <w:rPrChange w:id="127" w:author="Beth" w:date="2013-05-21T21:09:00Z">
                  <w:rPr>
                    <w:rStyle w:val="Hyperlink"/>
                    <w:noProof/>
                  </w:rPr>
                </w:rPrChange>
              </w:rPr>
              <w:t xml:space="preserve">I. </w:t>
            </w:r>
            <w:r w:rsidR="0092446A" w:rsidRPr="0092446A">
              <w:rPr>
                <w:rFonts w:ascii="Arial" w:eastAsiaTheme="minorEastAsia" w:hAnsi="Arial" w:cs="Arial"/>
                <w:noProof/>
                <w:rPrChange w:id="128" w:author="Beth" w:date="2013-05-21T21:09:00Z">
                  <w:rPr>
                    <w:rFonts w:eastAsiaTheme="minorEastAsia"/>
                    <w:noProof/>
                  </w:rPr>
                </w:rPrChange>
              </w:rPr>
              <w:tab/>
            </w:r>
            <w:r w:rsidR="0092446A" w:rsidRPr="0092446A">
              <w:rPr>
                <w:rStyle w:val="Hyperlink"/>
                <w:rFonts w:ascii="Arial" w:hAnsi="Arial" w:cs="Arial"/>
                <w:noProof/>
                <w:rPrChange w:id="129" w:author="Beth" w:date="2013-05-21T21:09:00Z">
                  <w:rPr>
                    <w:rStyle w:val="Hyperlink"/>
                    <w:noProof/>
                  </w:rPr>
                </w:rPrChange>
              </w:rPr>
              <w:t>General Information on ASRC Processes and Documentation</w:t>
            </w:r>
            <w:r w:rsidR="0092446A" w:rsidRPr="0092446A">
              <w:rPr>
                <w:rFonts w:ascii="Arial" w:hAnsi="Arial" w:cs="Arial"/>
                <w:noProof/>
                <w:webHidden/>
                <w:rPrChange w:id="130" w:author="Beth" w:date="2013-05-21T21:09:00Z">
                  <w:rPr>
                    <w:noProof/>
                    <w:webHidden/>
                  </w:rPr>
                </w:rPrChange>
              </w:rPr>
              <w:tab/>
            </w:r>
            <w:r w:rsidR="0092446A" w:rsidRPr="0092446A">
              <w:rPr>
                <w:rFonts w:ascii="Arial" w:hAnsi="Arial" w:cs="Arial"/>
                <w:noProof/>
                <w:webHidden/>
                <w:rPrChange w:id="131" w:author="Beth" w:date="2013-05-21T21:09:00Z">
                  <w:rPr>
                    <w:noProof/>
                    <w:webHidden/>
                  </w:rPr>
                </w:rPrChange>
              </w:rPr>
              <w:fldChar w:fldCharType="begin"/>
            </w:r>
            <w:r w:rsidR="0092446A" w:rsidRPr="0092446A">
              <w:rPr>
                <w:rFonts w:ascii="Arial" w:hAnsi="Arial" w:cs="Arial"/>
                <w:noProof/>
                <w:webHidden/>
                <w:rPrChange w:id="132" w:author="Beth" w:date="2013-05-21T21:09:00Z">
                  <w:rPr>
                    <w:noProof/>
                    <w:webHidden/>
                  </w:rPr>
                </w:rPrChange>
              </w:rPr>
              <w:instrText xml:space="preserve"> PAGEREF _Toc356933845 \h </w:instrText>
            </w:r>
          </w:ins>
          <w:r w:rsidR="0092446A" w:rsidRPr="0092446A">
            <w:rPr>
              <w:rFonts w:ascii="Arial" w:hAnsi="Arial" w:cs="Arial"/>
              <w:noProof/>
              <w:webHidden/>
              <w:rPrChange w:id="133" w:author="Beth" w:date="2013-05-21T21:09:00Z">
                <w:rPr>
                  <w:rFonts w:ascii="Arial" w:hAnsi="Arial" w:cs="Arial"/>
                  <w:noProof/>
                  <w:webHidden/>
                </w:rPr>
              </w:rPrChange>
            </w:rPr>
          </w:r>
          <w:r w:rsidR="0092446A" w:rsidRPr="0092446A">
            <w:rPr>
              <w:rFonts w:ascii="Arial" w:hAnsi="Arial" w:cs="Arial"/>
              <w:noProof/>
              <w:webHidden/>
              <w:rPrChange w:id="134" w:author="Beth" w:date="2013-05-21T21:09:00Z">
                <w:rPr>
                  <w:noProof/>
                  <w:webHidden/>
                </w:rPr>
              </w:rPrChange>
            </w:rPr>
            <w:fldChar w:fldCharType="separate"/>
          </w:r>
          <w:ins w:id="135" w:author="Beth" w:date="2013-06-05T20:57:00Z">
            <w:r w:rsidR="00181FD5">
              <w:rPr>
                <w:rFonts w:ascii="Arial" w:hAnsi="Arial" w:cs="Arial"/>
                <w:noProof/>
                <w:webHidden/>
              </w:rPr>
              <w:t>1</w:t>
            </w:r>
          </w:ins>
          <w:ins w:id="136" w:author="Beth" w:date="2013-05-21T21:08:00Z">
            <w:r w:rsidR="0092446A" w:rsidRPr="0092446A">
              <w:rPr>
                <w:rFonts w:ascii="Arial" w:hAnsi="Arial" w:cs="Arial"/>
                <w:noProof/>
                <w:webHidden/>
                <w:rPrChange w:id="137" w:author="Beth" w:date="2013-05-21T21:09:00Z">
                  <w:rPr>
                    <w:noProof/>
                    <w:webHidden/>
                  </w:rPr>
                </w:rPrChange>
              </w:rPr>
              <w:fldChar w:fldCharType="end"/>
            </w:r>
            <w:r w:rsidR="0092446A" w:rsidRPr="0092446A">
              <w:rPr>
                <w:rStyle w:val="Hyperlink"/>
                <w:rFonts w:ascii="Arial" w:hAnsi="Arial" w:cs="Arial"/>
                <w:noProof/>
                <w:rPrChange w:id="13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39" w:author="Beth" w:date="2013-05-21T21:08:00Z"/>
              <w:rFonts w:ascii="Arial" w:eastAsiaTheme="minorEastAsia" w:hAnsi="Arial" w:cs="Arial"/>
              <w:noProof/>
              <w:rPrChange w:id="140" w:author="Beth" w:date="2013-05-21T21:09:00Z">
                <w:rPr>
                  <w:ins w:id="141" w:author="Beth" w:date="2013-05-21T21:08:00Z"/>
                  <w:rFonts w:eastAsiaTheme="minorEastAsia"/>
                  <w:noProof/>
                </w:rPr>
              </w:rPrChange>
            </w:rPr>
          </w:pPr>
          <w:ins w:id="142" w:author="Beth" w:date="2013-05-21T21:08:00Z">
            <w:r w:rsidRPr="0092446A">
              <w:rPr>
                <w:rStyle w:val="Hyperlink"/>
                <w:rFonts w:ascii="Arial" w:hAnsi="Arial" w:cs="Arial"/>
                <w:noProof/>
                <w:rPrChange w:id="143" w:author="Beth" w:date="2013-05-21T21:09:00Z">
                  <w:rPr>
                    <w:rStyle w:val="Hyperlink"/>
                    <w:noProof/>
                  </w:rPr>
                </w:rPrChange>
              </w:rPr>
              <w:fldChar w:fldCharType="begin"/>
            </w:r>
            <w:r w:rsidRPr="0092446A">
              <w:rPr>
                <w:rStyle w:val="Hyperlink"/>
                <w:rFonts w:ascii="Arial" w:hAnsi="Arial" w:cs="Arial"/>
                <w:noProof/>
                <w:rPrChange w:id="144" w:author="Beth" w:date="2013-05-21T21:09:00Z">
                  <w:rPr>
                    <w:rStyle w:val="Hyperlink"/>
                    <w:noProof/>
                  </w:rPr>
                </w:rPrChange>
              </w:rPr>
              <w:instrText xml:space="preserve"> </w:instrText>
            </w:r>
            <w:r w:rsidRPr="0092446A">
              <w:rPr>
                <w:rFonts w:ascii="Arial" w:hAnsi="Arial" w:cs="Arial"/>
                <w:noProof/>
                <w:rPrChange w:id="145" w:author="Beth" w:date="2013-05-21T21:09:00Z">
                  <w:rPr>
                    <w:noProof/>
                  </w:rPr>
                </w:rPrChange>
              </w:rPr>
              <w:instrText>HYPERLINK \l "_Toc356933846"</w:instrText>
            </w:r>
            <w:r w:rsidRPr="0092446A">
              <w:rPr>
                <w:rStyle w:val="Hyperlink"/>
                <w:rFonts w:ascii="Arial" w:hAnsi="Arial" w:cs="Arial"/>
                <w:noProof/>
                <w:rPrChange w:id="146" w:author="Beth" w:date="2013-05-21T21:09:00Z">
                  <w:rPr>
                    <w:rStyle w:val="Hyperlink"/>
                    <w:noProof/>
                  </w:rPr>
                </w:rPrChange>
              </w:rPr>
              <w:instrText xml:space="preserve"> </w:instrText>
            </w:r>
          </w:ins>
          <w:ins w:id="147" w:author="Beth" w:date="2013-06-05T20:55:00Z">
            <w:r w:rsidR="00706A92" w:rsidRPr="0092446A">
              <w:rPr>
                <w:rStyle w:val="Hyperlink"/>
                <w:rFonts w:ascii="Arial" w:hAnsi="Arial" w:cs="Arial"/>
                <w:noProof/>
                <w:rPrChange w:id="148" w:author="Beth" w:date="2013-05-21T21:09:00Z">
                  <w:rPr>
                    <w:rStyle w:val="Hyperlink"/>
                    <w:rFonts w:ascii="Arial" w:hAnsi="Arial" w:cs="Arial"/>
                    <w:noProof/>
                  </w:rPr>
                </w:rPrChange>
              </w:rPr>
            </w:r>
          </w:ins>
          <w:ins w:id="149" w:author="Beth" w:date="2013-05-21T21:08:00Z">
            <w:r w:rsidRPr="0092446A">
              <w:rPr>
                <w:rStyle w:val="Hyperlink"/>
                <w:rFonts w:ascii="Arial" w:hAnsi="Arial" w:cs="Arial"/>
                <w:noProof/>
                <w:rPrChange w:id="150" w:author="Beth" w:date="2013-05-21T21:09:00Z">
                  <w:rPr>
                    <w:rStyle w:val="Hyperlink"/>
                    <w:noProof/>
                  </w:rPr>
                </w:rPrChange>
              </w:rPr>
              <w:fldChar w:fldCharType="separate"/>
            </w:r>
            <w:r w:rsidRPr="0092446A">
              <w:rPr>
                <w:rStyle w:val="Hyperlink"/>
                <w:rFonts w:ascii="Arial" w:hAnsi="Arial" w:cs="Arial"/>
                <w:noProof/>
                <w:rPrChange w:id="151" w:author="Beth" w:date="2013-05-21T21:09:00Z">
                  <w:rPr>
                    <w:rStyle w:val="Hyperlink"/>
                    <w:noProof/>
                  </w:rPr>
                </w:rPrChange>
              </w:rPr>
              <w:t xml:space="preserve">A. </w:t>
            </w:r>
            <w:r w:rsidRPr="0092446A">
              <w:rPr>
                <w:rFonts w:ascii="Arial" w:eastAsiaTheme="minorEastAsia" w:hAnsi="Arial" w:cs="Arial"/>
                <w:noProof/>
                <w:rPrChange w:id="152" w:author="Beth" w:date="2013-05-21T21:09:00Z">
                  <w:rPr>
                    <w:rFonts w:eastAsiaTheme="minorEastAsia"/>
                    <w:noProof/>
                  </w:rPr>
                </w:rPrChange>
              </w:rPr>
              <w:tab/>
            </w:r>
            <w:r w:rsidRPr="0092446A">
              <w:rPr>
                <w:rStyle w:val="Hyperlink"/>
                <w:rFonts w:ascii="Arial" w:hAnsi="Arial" w:cs="Arial"/>
                <w:noProof/>
                <w:rPrChange w:id="153" w:author="Beth" w:date="2013-05-21T21:09:00Z">
                  <w:rPr>
                    <w:rStyle w:val="Hyperlink"/>
                    <w:noProof/>
                  </w:rPr>
                </w:rPrChange>
              </w:rPr>
              <w:t>General Information about the ASRC Administration Manual</w:t>
            </w:r>
            <w:r w:rsidRPr="0092446A">
              <w:rPr>
                <w:rFonts w:ascii="Arial" w:hAnsi="Arial" w:cs="Arial"/>
                <w:noProof/>
                <w:webHidden/>
                <w:rPrChange w:id="154" w:author="Beth" w:date="2013-05-21T21:09:00Z">
                  <w:rPr>
                    <w:noProof/>
                    <w:webHidden/>
                  </w:rPr>
                </w:rPrChange>
              </w:rPr>
              <w:tab/>
            </w:r>
            <w:r w:rsidRPr="0092446A">
              <w:rPr>
                <w:rFonts w:ascii="Arial" w:hAnsi="Arial" w:cs="Arial"/>
                <w:noProof/>
                <w:webHidden/>
                <w:rPrChange w:id="155" w:author="Beth" w:date="2013-05-21T21:09:00Z">
                  <w:rPr>
                    <w:noProof/>
                    <w:webHidden/>
                  </w:rPr>
                </w:rPrChange>
              </w:rPr>
              <w:fldChar w:fldCharType="begin"/>
            </w:r>
            <w:r w:rsidRPr="0092446A">
              <w:rPr>
                <w:rFonts w:ascii="Arial" w:hAnsi="Arial" w:cs="Arial"/>
                <w:noProof/>
                <w:webHidden/>
                <w:rPrChange w:id="156" w:author="Beth" w:date="2013-05-21T21:09:00Z">
                  <w:rPr>
                    <w:noProof/>
                    <w:webHidden/>
                  </w:rPr>
                </w:rPrChange>
              </w:rPr>
              <w:instrText xml:space="preserve"> PAGEREF _Toc356933846 \h </w:instrText>
            </w:r>
          </w:ins>
          <w:r w:rsidRPr="0092446A">
            <w:rPr>
              <w:rFonts w:ascii="Arial" w:hAnsi="Arial" w:cs="Arial"/>
              <w:noProof/>
              <w:webHidden/>
              <w:rPrChange w:id="157" w:author="Beth" w:date="2013-05-21T21:09:00Z">
                <w:rPr>
                  <w:rFonts w:ascii="Arial" w:hAnsi="Arial" w:cs="Arial"/>
                  <w:noProof/>
                  <w:webHidden/>
                </w:rPr>
              </w:rPrChange>
            </w:rPr>
          </w:r>
          <w:r w:rsidRPr="0092446A">
            <w:rPr>
              <w:rFonts w:ascii="Arial" w:hAnsi="Arial" w:cs="Arial"/>
              <w:noProof/>
              <w:webHidden/>
              <w:rPrChange w:id="158" w:author="Beth" w:date="2013-05-21T21:09:00Z">
                <w:rPr>
                  <w:noProof/>
                  <w:webHidden/>
                </w:rPr>
              </w:rPrChange>
            </w:rPr>
            <w:fldChar w:fldCharType="separate"/>
          </w:r>
          <w:ins w:id="159" w:author="Beth" w:date="2013-06-05T20:57:00Z">
            <w:r w:rsidR="00181FD5">
              <w:rPr>
                <w:rFonts w:ascii="Arial" w:hAnsi="Arial" w:cs="Arial"/>
                <w:noProof/>
                <w:webHidden/>
              </w:rPr>
              <w:t>1</w:t>
            </w:r>
          </w:ins>
          <w:ins w:id="160" w:author="Beth" w:date="2013-05-21T21:08:00Z">
            <w:r w:rsidRPr="0092446A">
              <w:rPr>
                <w:rFonts w:ascii="Arial" w:hAnsi="Arial" w:cs="Arial"/>
                <w:noProof/>
                <w:webHidden/>
                <w:rPrChange w:id="161" w:author="Beth" w:date="2013-05-21T21:09:00Z">
                  <w:rPr>
                    <w:noProof/>
                    <w:webHidden/>
                  </w:rPr>
                </w:rPrChange>
              </w:rPr>
              <w:fldChar w:fldCharType="end"/>
            </w:r>
            <w:r w:rsidRPr="0092446A">
              <w:rPr>
                <w:rStyle w:val="Hyperlink"/>
                <w:rFonts w:ascii="Arial" w:hAnsi="Arial" w:cs="Arial"/>
                <w:noProof/>
                <w:rPrChange w:id="162"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63" w:author="Beth" w:date="2013-05-21T21:08:00Z"/>
              <w:rFonts w:ascii="Arial" w:eastAsiaTheme="minorEastAsia" w:hAnsi="Arial" w:cs="Arial"/>
              <w:noProof/>
              <w:rPrChange w:id="164" w:author="Beth" w:date="2013-05-21T21:09:00Z">
                <w:rPr>
                  <w:ins w:id="165" w:author="Beth" w:date="2013-05-21T21:08:00Z"/>
                  <w:rFonts w:eastAsiaTheme="minorEastAsia"/>
                  <w:noProof/>
                </w:rPr>
              </w:rPrChange>
            </w:rPr>
          </w:pPr>
          <w:ins w:id="166" w:author="Beth" w:date="2013-05-21T21:08:00Z">
            <w:r w:rsidRPr="0092446A">
              <w:rPr>
                <w:rStyle w:val="Hyperlink"/>
                <w:rFonts w:ascii="Arial" w:hAnsi="Arial" w:cs="Arial"/>
                <w:noProof/>
                <w:rPrChange w:id="167" w:author="Beth" w:date="2013-05-21T21:09:00Z">
                  <w:rPr>
                    <w:rStyle w:val="Hyperlink"/>
                    <w:noProof/>
                  </w:rPr>
                </w:rPrChange>
              </w:rPr>
              <w:fldChar w:fldCharType="begin"/>
            </w:r>
            <w:r w:rsidRPr="0092446A">
              <w:rPr>
                <w:rStyle w:val="Hyperlink"/>
                <w:rFonts w:ascii="Arial" w:hAnsi="Arial" w:cs="Arial"/>
                <w:noProof/>
                <w:rPrChange w:id="168" w:author="Beth" w:date="2013-05-21T21:09:00Z">
                  <w:rPr>
                    <w:rStyle w:val="Hyperlink"/>
                    <w:noProof/>
                  </w:rPr>
                </w:rPrChange>
              </w:rPr>
              <w:instrText xml:space="preserve"> </w:instrText>
            </w:r>
            <w:r w:rsidRPr="0092446A">
              <w:rPr>
                <w:rFonts w:ascii="Arial" w:hAnsi="Arial" w:cs="Arial"/>
                <w:noProof/>
                <w:rPrChange w:id="169" w:author="Beth" w:date="2013-05-21T21:09:00Z">
                  <w:rPr>
                    <w:noProof/>
                  </w:rPr>
                </w:rPrChange>
              </w:rPr>
              <w:instrText>HYPERLINK \l "_Toc356933847"</w:instrText>
            </w:r>
            <w:r w:rsidRPr="0092446A">
              <w:rPr>
                <w:rStyle w:val="Hyperlink"/>
                <w:rFonts w:ascii="Arial" w:hAnsi="Arial" w:cs="Arial"/>
                <w:noProof/>
                <w:rPrChange w:id="170" w:author="Beth" w:date="2013-05-21T21:09:00Z">
                  <w:rPr>
                    <w:rStyle w:val="Hyperlink"/>
                    <w:noProof/>
                  </w:rPr>
                </w:rPrChange>
              </w:rPr>
              <w:instrText xml:space="preserve"> </w:instrText>
            </w:r>
          </w:ins>
          <w:ins w:id="171" w:author="Beth" w:date="2013-06-05T20:55:00Z">
            <w:r w:rsidR="00706A92" w:rsidRPr="0092446A">
              <w:rPr>
                <w:rStyle w:val="Hyperlink"/>
                <w:rFonts w:ascii="Arial" w:hAnsi="Arial" w:cs="Arial"/>
                <w:noProof/>
                <w:rPrChange w:id="172" w:author="Beth" w:date="2013-05-21T21:09:00Z">
                  <w:rPr>
                    <w:rStyle w:val="Hyperlink"/>
                    <w:rFonts w:ascii="Arial" w:hAnsi="Arial" w:cs="Arial"/>
                    <w:noProof/>
                  </w:rPr>
                </w:rPrChange>
              </w:rPr>
            </w:r>
          </w:ins>
          <w:ins w:id="173" w:author="Beth" w:date="2013-05-21T21:08:00Z">
            <w:r w:rsidRPr="0092446A">
              <w:rPr>
                <w:rStyle w:val="Hyperlink"/>
                <w:rFonts w:ascii="Arial" w:hAnsi="Arial" w:cs="Arial"/>
                <w:noProof/>
                <w:rPrChange w:id="174" w:author="Beth" w:date="2013-05-21T21:09:00Z">
                  <w:rPr>
                    <w:rStyle w:val="Hyperlink"/>
                    <w:noProof/>
                  </w:rPr>
                </w:rPrChange>
              </w:rPr>
              <w:fldChar w:fldCharType="separate"/>
            </w:r>
            <w:r w:rsidRPr="0092446A">
              <w:rPr>
                <w:rStyle w:val="Hyperlink"/>
                <w:rFonts w:ascii="Arial" w:hAnsi="Arial" w:cs="Arial"/>
                <w:noProof/>
                <w:rPrChange w:id="175" w:author="Beth" w:date="2013-05-21T21:09:00Z">
                  <w:rPr>
                    <w:rStyle w:val="Hyperlink"/>
                    <w:noProof/>
                  </w:rPr>
                </w:rPrChange>
              </w:rPr>
              <w:t xml:space="preserve">B. </w:t>
            </w:r>
            <w:r w:rsidRPr="0092446A">
              <w:rPr>
                <w:rFonts w:ascii="Arial" w:eastAsiaTheme="minorEastAsia" w:hAnsi="Arial" w:cs="Arial"/>
                <w:noProof/>
                <w:rPrChange w:id="176" w:author="Beth" w:date="2013-05-21T21:09:00Z">
                  <w:rPr>
                    <w:rFonts w:eastAsiaTheme="minorEastAsia"/>
                    <w:noProof/>
                  </w:rPr>
                </w:rPrChange>
              </w:rPr>
              <w:tab/>
            </w:r>
            <w:r w:rsidRPr="0092446A">
              <w:rPr>
                <w:rStyle w:val="Hyperlink"/>
                <w:rFonts w:ascii="Arial" w:hAnsi="Arial" w:cs="Arial"/>
                <w:noProof/>
                <w:rPrChange w:id="177" w:author="Beth" w:date="2013-05-21T21:09:00Z">
                  <w:rPr>
                    <w:rStyle w:val="Hyperlink"/>
                    <w:noProof/>
                  </w:rPr>
                </w:rPrChange>
              </w:rPr>
              <w:t>Responsibility for the Administration Manual</w:t>
            </w:r>
            <w:r w:rsidRPr="0092446A">
              <w:rPr>
                <w:rFonts w:ascii="Arial" w:hAnsi="Arial" w:cs="Arial"/>
                <w:noProof/>
                <w:webHidden/>
                <w:rPrChange w:id="178" w:author="Beth" w:date="2013-05-21T21:09:00Z">
                  <w:rPr>
                    <w:noProof/>
                    <w:webHidden/>
                  </w:rPr>
                </w:rPrChange>
              </w:rPr>
              <w:tab/>
            </w:r>
            <w:r w:rsidRPr="0092446A">
              <w:rPr>
                <w:rFonts w:ascii="Arial" w:hAnsi="Arial" w:cs="Arial"/>
                <w:noProof/>
                <w:webHidden/>
                <w:rPrChange w:id="179" w:author="Beth" w:date="2013-05-21T21:09:00Z">
                  <w:rPr>
                    <w:noProof/>
                    <w:webHidden/>
                  </w:rPr>
                </w:rPrChange>
              </w:rPr>
              <w:fldChar w:fldCharType="begin"/>
            </w:r>
            <w:r w:rsidRPr="0092446A">
              <w:rPr>
                <w:rFonts w:ascii="Arial" w:hAnsi="Arial" w:cs="Arial"/>
                <w:noProof/>
                <w:webHidden/>
                <w:rPrChange w:id="180" w:author="Beth" w:date="2013-05-21T21:09:00Z">
                  <w:rPr>
                    <w:noProof/>
                    <w:webHidden/>
                  </w:rPr>
                </w:rPrChange>
              </w:rPr>
              <w:instrText xml:space="preserve"> PAGEREF _Toc356933847 \h </w:instrText>
            </w:r>
          </w:ins>
          <w:r w:rsidRPr="0092446A">
            <w:rPr>
              <w:rFonts w:ascii="Arial" w:hAnsi="Arial" w:cs="Arial"/>
              <w:noProof/>
              <w:webHidden/>
              <w:rPrChange w:id="181" w:author="Beth" w:date="2013-05-21T21:09:00Z">
                <w:rPr>
                  <w:rFonts w:ascii="Arial" w:hAnsi="Arial" w:cs="Arial"/>
                  <w:noProof/>
                  <w:webHidden/>
                </w:rPr>
              </w:rPrChange>
            </w:rPr>
          </w:r>
          <w:r w:rsidRPr="0092446A">
            <w:rPr>
              <w:rFonts w:ascii="Arial" w:hAnsi="Arial" w:cs="Arial"/>
              <w:noProof/>
              <w:webHidden/>
              <w:rPrChange w:id="182" w:author="Beth" w:date="2013-05-21T21:09:00Z">
                <w:rPr>
                  <w:noProof/>
                  <w:webHidden/>
                </w:rPr>
              </w:rPrChange>
            </w:rPr>
            <w:fldChar w:fldCharType="separate"/>
          </w:r>
          <w:ins w:id="183" w:author="Beth" w:date="2013-06-05T20:57:00Z">
            <w:r w:rsidR="00181FD5">
              <w:rPr>
                <w:rFonts w:ascii="Arial" w:hAnsi="Arial" w:cs="Arial"/>
                <w:noProof/>
                <w:webHidden/>
              </w:rPr>
              <w:t>2</w:t>
            </w:r>
          </w:ins>
          <w:ins w:id="184" w:author="Beth" w:date="2013-05-21T21:08:00Z">
            <w:r w:rsidRPr="0092446A">
              <w:rPr>
                <w:rFonts w:ascii="Arial" w:hAnsi="Arial" w:cs="Arial"/>
                <w:noProof/>
                <w:webHidden/>
                <w:rPrChange w:id="185" w:author="Beth" w:date="2013-05-21T21:09:00Z">
                  <w:rPr>
                    <w:noProof/>
                    <w:webHidden/>
                  </w:rPr>
                </w:rPrChange>
              </w:rPr>
              <w:fldChar w:fldCharType="end"/>
            </w:r>
            <w:r w:rsidRPr="0092446A">
              <w:rPr>
                <w:rStyle w:val="Hyperlink"/>
                <w:rFonts w:ascii="Arial" w:hAnsi="Arial" w:cs="Arial"/>
                <w:noProof/>
                <w:rPrChange w:id="186"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187" w:author="Beth" w:date="2013-05-21T21:08:00Z"/>
              <w:rFonts w:ascii="Arial" w:eastAsiaTheme="minorEastAsia" w:hAnsi="Arial" w:cs="Arial"/>
              <w:noProof/>
              <w:rPrChange w:id="188" w:author="Beth" w:date="2013-05-21T21:09:00Z">
                <w:rPr>
                  <w:ins w:id="189" w:author="Beth" w:date="2013-05-21T21:08:00Z"/>
                  <w:rFonts w:eastAsiaTheme="minorEastAsia"/>
                  <w:noProof/>
                </w:rPr>
              </w:rPrChange>
            </w:rPr>
          </w:pPr>
          <w:ins w:id="190" w:author="Beth" w:date="2013-05-21T21:08:00Z">
            <w:r w:rsidRPr="0092446A">
              <w:rPr>
                <w:rStyle w:val="Hyperlink"/>
                <w:rFonts w:ascii="Arial" w:hAnsi="Arial" w:cs="Arial"/>
                <w:noProof/>
                <w:rPrChange w:id="191" w:author="Beth" w:date="2013-05-21T21:09:00Z">
                  <w:rPr>
                    <w:rStyle w:val="Hyperlink"/>
                    <w:noProof/>
                  </w:rPr>
                </w:rPrChange>
              </w:rPr>
              <w:fldChar w:fldCharType="begin"/>
            </w:r>
            <w:r w:rsidRPr="0092446A">
              <w:rPr>
                <w:rStyle w:val="Hyperlink"/>
                <w:rFonts w:ascii="Arial" w:hAnsi="Arial" w:cs="Arial"/>
                <w:noProof/>
                <w:rPrChange w:id="192" w:author="Beth" w:date="2013-05-21T21:09:00Z">
                  <w:rPr>
                    <w:rStyle w:val="Hyperlink"/>
                    <w:noProof/>
                  </w:rPr>
                </w:rPrChange>
              </w:rPr>
              <w:instrText xml:space="preserve"> </w:instrText>
            </w:r>
            <w:r w:rsidRPr="0092446A">
              <w:rPr>
                <w:rFonts w:ascii="Arial" w:hAnsi="Arial" w:cs="Arial"/>
                <w:noProof/>
                <w:rPrChange w:id="193" w:author="Beth" w:date="2013-05-21T21:09:00Z">
                  <w:rPr>
                    <w:noProof/>
                  </w:rPr>
                </w:rPrChange>
              </w:rPr>
              <w:instrText>HYPERLINK \l "_Toc356933848"</w:instrText>
            </w:r>
            <w:r w:rsidRPr="0092446A">
              <w:rPr>
                <w:rStyle w:val="Hyperlink"/>
                <w:rFonts w:ascii="Arial" w:hAnsi="Arial" w:cs="Arial"/>
                <w:noProof/>
                <w:rPrChange w:id="194" w:author="Beth" w:date="2013-05-21T21:09:00Z">
                  <w:rPr>
                    <w:rStyle w:val="Hyperlink"/>
                    <w:noProof/>
                  </w:rPr>
                </w:rPrChange>
              </w:rPr>
              <w:instrText xml:space="preserve"> </w:instrText>
            </w:r>
          </w:ins>
          <w:ins w:id="195" w:author="Beth" w:date="2013-06-05T20:55:00Z">
            <w:r w:rsidR="00706A92" w:rsidRPr="0092446A">
              <w:rPr>
                <w:rStyle w:val="Hyperlink"/>
                <w:rFonts w:ascii="Arial" w:hAnsi="Arial" w:cs="Arial"/>
                <w:noProof/>
                <w:rPrChange w:id="196" w:author="Beth" w:date="2013-05-21T21:09:00Z">
                  <w:rPr>
                    <w:rStyle w:val="Hyperlink"/>
                    <w:rFonts w:ascii="Arial" w:hAnsi="Arial" w:cs="Arial"/>
                    <w:noProof/>
                  </w:rPr>
                </w:rPrChange>
              </w:rPr>
            </w:r>
          </w:ins>
          <w:ins w:id="197" w:author="Beth" w:date="2013-05-21T21:08:00Z">
            <w:r w:rsidRPr="0092446A">
              <w:rPr>
                <w:rStyle w:val="Hyperlink"/>
                <w:rFonts w:ascii="Arial" w:hAnsi="Arial" w:cs="Arial"/>
                <w:noProof/>
                <w:rPrChange w:id="198" w:author="Beth" w:date="2013-05-21T21:09:00Z">
                  <w:rPr>
                    <w:rStyle w:val="Hyperlink"/>
                    <w:noProof/>
                  </w:rPr>
                </w:rPrChange>
              </w:rPr>
              <w:fldChar w:fldCharType="separate"/>
            </w:r>
            <w:r w:rsidRPr="0092446A">
              <w:rPr>
                <w:rStyle w:val="Hyperlink"/>
                <w:rFonts w:ascii="Arial" w:hAnsi="Arial" w:cs="Arial"/>
                <w:noProof/>
                <w:rPrChange w:id="199" w:author="Beth" w:date="2013-05-21T21:09:00Z">
                  <w:rPr>
                    <w:rStyle w:val="Hyperlink"/>
                    <w:noProof/>
                  </w:rPr>
                </w:rPrChange>
              </w:rPr>
              <w:t xml:space="preserve">C. </w:t>
            </w:r>
            <w:r w:rsidRPr="0092446A">
              <w:rPr>
                <w:rFonts w:ascii="Arial" w:eastAsiaTheme="minorEastAsia" w:hAnsi="Arial" w:cs="Arial"/>
                <w:noProof/>
                <w:rPrChange w:id="200" w:author="Beth" w:date="2013-05-21T21:09:00Z">
                  <w:rPr>
                    <w:rFonts w:eastAsiaTheme="minorEastAsia"/>
                    <w:noProof/>
                  </w:rPr>
                </w:rPrChange>
              </w:rPr>
              <w:tab/>
            </w:r>
            <w:r w:rsidRPr="0092446A">
              <w:rPr>
                <w:rStyle w:val="Hyperlink"/>
                <w:rFonts w:ascii="Arial" w:hAnsi="Arial" w:cs="Arial"/>
                <w:noProof/>
                <w:rPrChange w:id="201" w:author="Beth" w:date="2013-05-21T21:09:00Z">
                  <w:rPr>
                    <w:rStyle w:val="Hyperlink"/>
                    <w:noProof/>
                  </w:rPr>
                </w:rPrChange>
              </w:rPr>
              <w:t>Responsibility for Document Maintenance</w:t>
            </w:r>
            <w:r w:rsidRPr="0092446A">
              <w:rPr>
                <w:rFonts w:ascii="Arial" w:hAnsi="Arial" w:cs="Arial"/>
                <w:noProof/>
                <w:webHidden/>
                <w:rPrChange w:id="202" w:author="Beth" w:date="2013-05-21T21:09:00Z">
                  <w:rPr>
                    <w:noProof/>
                    <w:webHidden/>
                  </w:rPr>
                </w:rPrChange>
              </w:rPr>
              <w:tab/>
            </w:r>
            <w:r w:rsidRPr="0092446A">
              <w:rPr>
                <w:rFonts w:ascii="Arial" w:hAnsi="Arial" w:cs="Arial"/>
                <w:noProof/>
                <w:webHidden/>
                <w:rPrChange w:id="203" w:author="Beth" w:date="2013-05-21T21:09:00Z">
                  <w:rPr>
                    <w:noProof/>
                    <w:webHidden/>
                  </w:rPr>
                </w:rPrChange>
              </w:rPr>
              <w:fldChar w:fldCharType="begin"/>
            </w:r>
            <w:r w:rsidRPr="0092446A">
              <w:rPr>
                <w:rFonts w:ascii="Arial" w:hAnsi="Arial" w:cs="Arial"/>
                <w:noProof/>
                <w:webHidden/>
                <w:rPrChange w:id="204" w:author="Beth" w:date="2013-05-21T21:09:00Z">
                  <w:rPr>
                    <w:noProof/>
                    <w:webHidden/>
                  </w:rPr>
                </w:rPrChange>
              </w:rPr>
              <w:instrText xml:space="preserve"> PAGEREF _Toc356933848 \h </w:instrText>
            </w:r>
          </w:ins>
          <w:r w:rsidRPr="0092446A">
            <w:rPr>
              <w:rFonts w:ascii="Arial" w:hAnsi="Arial" w:cs="Arial"/>
              <w:noProof/>
              <w:webHidden/>
              <w:rPrChange w:id="205" w:author="Beth" w:date="2013-05-21T21:09:00Z">
                <w:rPr>
                  <w:rFonts w:ascii="Arial" w:hAnsi="Arial" w:cs="Arial"/>
                  <w:noProof/>
                  <w:webHidden/>
                </w:rPr>
              </w:rPrChange>
            </w:rPr>
          </w:r>
          <w:r w:rsidRPr="0092446A">
            <w:rPr>
              <w:rFonts w:ascii="Arial" w:hAnsi="Arial" w:cs="Arial"/>
              <w:noProof/>
              <w:webHidden/>
              <w:rPrChange w:id="206" w:author="Beth" w:date="2013-05-21T21:09:00Z">
                <w:rPr>
                  <w:noProof/>
                  <w:webHidden/>
                </w:rPr>
              </w:rPrChange>
            </w:rPr>
            <w:fldChar w:fldCharType="separate"/>
          </w:r>
          <w:ins w:id="207" w:author="Beth" w:date="2013-06-05T20:57:00Z">
            <w:r w:rsidR="00181FD5">
              <w:rPr>
                <w:rFonts w:ascii="Arial" w:hAnsi="Arial" w:cs="Arial"/>
                <w:noProof/>
                <w:webHidden/>
              </w:rPr>
              <w:t>3</w:t>
            </w:r>
          </w:ins>
          <w:ins w:id="208" w:author="Beth" w:date="2013-05-21T21:08:00Z">
            <w:r w:rsidRPr="0092446A">
              <w:rPr>
                <w:rFonts w:ascii="Arial" w:hAnsi="Arial" w:cs="Arial"/>
                <w:noProof/>
                <w:webHidden/>
                <w:rPrChange w:id="209" w:author="Beth" w:date="2013-05-21T21:09:00Z">
                  <w:rPr>
                    <w:noProof/>
                    <w:webHidden/>
                  </w:rPr>
                </w:rPrChange>
              </w:rPr>
              <w:fldChar w:fldCharType="end"/>
            </w:r>
            <w:r w:rsidRPr="0092446A">
              <w:rPr>
                <w:rStyle w:val="Hyperlink"/>
                <w:rFonts w:ascii="Arial" w:hAnsi="Arial" w:cs="Arial"/>
                <w:noProof/>
                <w:rPrChange w:id="210" w:author="Beth" w:date="2013-05-21T21:09:00Z">
                  <w:rPr>
                    <w:rStyle w:val="Hyperlink"/>
                    <w:noProof/>
                  </w:rPr>
                </w:rPrChange>
              </w:rPr>
              <w:fldChar w:fldCharType="end"/>
            </w:r>
          </w:ins>
        </w:p>
        <w:p w:rsidR="0092446A" w:rsidRPr="0092446A" w:rsidRDefault="0092446A">
          <w:pPr>
            <w:pStyle w:val="TOC1"/>
            <w:tabs>
              <w:tab w:val="left" w:pos="440"/>
              <w:tab w:val="right" w:leader="dot" w:pos="9350"/>
            </w:tabs>
            <w:rPr>
              <w:ins w:id="211" w:author="Beth" w:date="2013-05-21T21:08:00Z"/>
              <w:rFonts w:ascii="Arial" w:eastAsiaTheme="minorEastAsia" w:hAnsi="Arial" w:cs="Arial"/>
              <w:noProof/>
              <w:rPrChange w:id="212" w:author="Beth" w:date="2013-05-21T21:09:00Z">
                <w:rPr>
                  <w:ins w:id="213" w:author="Beth" w:date="2013-05-21T21:08:00Z"/>
                  <w:rFonts w:eastAsiaTheme="minorEastAsia"/>
                  <w:noProof/>
                </w:rPr>
              </w:rPrChange>
            </w:rPr>
          </w:pPr>
          <w:ins w:id="214" w:author="Beth" w:date="2013-05-21T21:08:00Z">
            <w:r w:rsidRPr="0092446A">
              <w:rPr>
                <w:rStyle w:val="Hyperlink"/>
                <w:rFonts w:ascii="Arial" w:hAnsi="Arial" w:cs="Arial"/>
                <w:noProof/>
                <w:rPrChange w:id="215" w:author="Beth" w:date="2013-05-21T21:09:00Z">
                  <w:rPr>
                    <w:rStyle w:val="Hyperlink"/>
                    <w:noProof/>
                  </w:rPr>
                </w:rPrChange>
              </w:rPr>
              <w:fldChar w:fldCharType="begin"/>
            </w:r>
            <w:r w:rsidRPr="0092446A">
              <w:rPr>
                <w:rStyle w:val="Hyperlink"/>
                <w:rFonts w:ascii="Arial" w:hAnsi="Arial" w:cs="Arial"/>
                <w:noProof/>
                <w:rPrChange w:id="216" w:author="Beth" w:date="2013-05-21T21:09:00Z">
                  <w:rPr>
                    <w:rStyle w:val="Hyperlink"/>
                    <w:noProof/>
                  </w:rPr>
                </w:rPrChange>
              </w:rPr>
              <w:instrText xml:space="preserve"> </w:instrText>
            </w:r>
            <w:r w:rsidRPr="0092446A">
              <w:rPr>
                <w:rFonts w:ascii="Arial" w:hAnsi="Arial" w:cs="Arial"/>
                <w:noProof/>
                <w:rPrChange w:id="217" w:author="Beth" w:date="2013-05-21T21:09:00Z">
                  <w:rPr>
                    <w:noProof/>
                  </w:rPr>
                </w:rPrChange>
              </w:rPr>
              <w:instrText>HYPERLINK \l "_Toc356933849"</w:instrText>
            </w:r>
            <w:r w:rsidRPr="0092446A">
              <w:rPr>
                <w:rStyle w:val="Hyperlink"/>
                <w:rFonts w:ascii="Arial" w:hAnsi="Arial" w:cs="Arial"/>
                <w:noProof/>
                <w:rPrChange w:id="218" w:author="Beth" w:date="2013-05-21T21:09:00Z">
                  <w:rPr>
                    <w:rStyle w:val="Hyperlink"/>
                    <w:noProof/>
                  </w:rPr>
                </w:rPrChange>
              </w:rPr>
              <w:instrText xml:space="preserve"> </w:instrText>
            </w:r>
          </w:ins>
          <w:ins w:id="219" w:author="Beth" w:date="2013-06-05T20:55:00Z">
            <w:r w:rsidR="00706A92" w:rsidRPr="0092446A">
              <w:rPr>
                <w:rStyle w:val="Hyperlink"/>
                <w:rFonts w:ascii="Arial" w:hAnsi="Arial" w:cs="Arial"/>
                <w:noProof/>
                <w:rPrChange w:id="220" w:author="Beth" w:date="2013-05-21T21:09:00Z">
                  <w:rPr>
                    <w:rStyle w:val="Hyperlink"/>
                    <w:rFonts w:ascii="Arial" w:hAnsi="Arial" w:cs="Arial"/>
                    <w:noProof/>
                  </w:rPr>
                </w:rPrChange>
              </w:rPr>
            </w:r>
          </w:ins>
          <w:ins w:id="221" w:author="Beth" w:date="2013-05-21T21:08:00Z">
            <w:r w:rsidRPr="0092446A">
              <w:rPr>
                <w:rStyle w:val="Hyperlink"/>
                <w:rFonts w:ascii="Arial" w:hAnsi="Arial" w:cs="Arial"/>
                <w:noProof/>
                <w:rPrChange w:id="222" w:author="Beth" w:date="2013-05-21T21:09:00Z">
                  <w:rPr>
                    <w:rStyle w:val="Hyperlink"/>
                    <w:noProof/>
                  </w:rPr>
                </w:rPrChange>
              </w:rPr>
              <w:fldChar w:fldCharType="separate"/>
            </w:r>
            <w:r w:rsidRPr="0092446A">
              <w:rPr>
                <w:rStyle w:val="Hyperlink"/>
                <w:rFonts w:ascii="Arial" w:hAnsi="Arial" w:cs="Arial"/>
                <w:noProof/>
                <w:rPrChange w:id="223" w:author="Beth" w:date="2013-05-21T21:09:00Z">
                  <w:rPr>
                    <w:rStyle w:val="Hyperlink"/>
                    <w:noProof/>
                  </w:rPr>
                </w:rPrChange>
              </w:rPr>
              <w:t xml:space="preserve">II. </w:t>
            </w:r>
            <w:r w:rsidRPr="0092446A">
              <w:rPr>
                <w:rFonts w:ascii="Arial" w:eastAsiaTheme="minorEastAsia" w:hAnsi="Arial" w:cs="Arial"/>
                <w:noProof/>
                <w:rPrChange w:id="224" w:author="Beth" w:date="2013-05-21T21:09:00Z">
                  <w:rPr>
                    <w:rFonts w:eastAsiaTheme="minorEastAsia"/>
                    <w:noProof/>
                  </w:rPr>
                </w:rPrChange>
              </w:rPr>
              <w:tab/>
            </w:r>
            <w:r w:rsidRPr="0092446A">
              <w:rPr>
                <w:rStyle w:val="Hyperlink"/>
                <w:rFonts w:ascii="Arial" w:hAnsi="Arial" w:cs="Arial"/>
                <w:noProof/>
                <w:rPrChange w:id="225" w:author="Beth" w:date="2013-05-21T21:09:00Z">
                  <w:rPr>
                    <w:rStyle w:val="Hyperlink"/>
                    <w:noProof/>
                  </w:rPr>
                </w:rPrChange>
              </w:rPr>
              <w:t>ASRC Administration Policies</w:t>
            </w:r>
            <w:r w:rsidRPr="0092446A">
              <w:rPr>
                <w:rFonts w:ascii="Arial" w:hAnsi="Arial" w:cs="Arial"/>
                <w:noProof/>
                <w:webHidden/>
                <w:rPrChange w:id="226" w:author="Beth" w:date="2013-05-21T21:09:00Z">
                  <w:rPr>
                    <w:noProof/>
                    <w:webHidden/>
                  </w:rPr>
                </w:rPrChange>
              </w:rPr>
              <w:tab/>
            </w:r>
            <w:r w:rsidRPr="0092446A">
              <w:rPr>
                <w:rFonts w:ascii="Arial" w:hAnsi="Arial" w:cs="Arial"/>
                <w:noProof/>
                <w:webHidden/>
                <w:rPrChange w:id="227" w:author="Beth" w:date="2013-05-21T21:09:00Z">
                  <w:rPr>
                    <w:noProof/>
                    <w:webHidden/>
                  </w:rPr>
                </w:rPrChange>
              </w:rPr>
              <w:fldChar w:fldCharType="begin"/>
            </w:r>
            <w:r w:rsidRPr="0092446A">
              <w:rPr>
                <w:rFonts w:ascii="Arial" w:hAnsi="Arial" w:cs="Arial"/>
                <w:noProof/>
                <w:webHidden/>
                <w:rPrChange w:id="228" w:author="Beth" w:date="2013-05-21T21:09:00Z">
                  <w:rPr>
                    <w:noProof/>
                    <w:webHidden/>
                  </w:rPr>
                </w:rPrChange>
              </w:rPr>
              <w:instrText xml:space="preserve"> PAGEREF _Toc356933849 \h </w:instrText>
            </w:r>
          </w:ins>
          <w:r w:rsidRPr="0092446A">
            <w:rPr>
              <w:rFonts w:ascii="Arial" w:hAnsi="Arial" w:cs="Arial"/>
              <w:noProof/>
              <w:webHidden/>
              <w:rPrChange w:id="229" w:author="Beth" w:date="2013-05-21T21:09:00Z">
                <w:rPr>
                  <w:rFonts w:ascii="Arial" w:hAnsi="Arial" w:cs="Arial"/>
                  <w:noProof/>
                  <w:webHidden/>
                </w:rPr>
              </w:rPrChange>
            </w:rPr>
          </w:r>
          <w:r w:rsidRPr="0092446A">
            <w:rPr>
              <w:rFonts w:ascii="Arial" w:hAnsi="Arial" w:cs="Arial"/>
              <w:noProof/>
              <w:webHidden/>
              <w:rPrChange w:id="230" w:author="Beth" w:date="2013-05-21T21:09:00Z">
                <w:rPr>
                  <w:noProof/>
                  <w:webHidden/>
                </w:rPr>
              </w:rPrChange>
            </w:rPr>
            <w:fldChar w:fldCharType="separate"/>
          </w:r>
          <w:ins w:id="231" w:author="Beth" w:date="2013-06-05T20:57:00Z">
            <w:r w:rsidR="00181FD5">
              <w:rPr>
                <w:rFonts w:ascii="Arial" w:hAnsi="Arial" w:cs="Arial"/>
                <w:noProof/>
                <w:webHidden/>
              </w:rPr>
              <w:t>4</w:t>
            </w:r>
          </w:ins>
          <w:ins w:id="232" w:author="Beth" w:date="2013-05-21T21:08:00Z">
            <w:r w:rsidRPr="0092446A">
              <w:rPr>
                <w:rFonts w:ascii="Arial" w:hAnsi="Arial" w:cs="Arial"/>
                <w:noProof/>
                <w:webHidden/>
                <w:rPrChange w:id="233" w:author="Beth" w:date="2013-05-21T21:09:00Z">
                  <w:rPr>
                    <w:noProof/>
                    <w:webHidden/>
                  </w:rPr>
                </w:rPrChange>
              </w:rPr>
              <w:fldChar w:fldCharType="end"/>
            </w:r>
            <w:r w:rsidRPr="0092446A">
              <w:rPr>
                <w:rStyle w:val="Hyperlink"/>
                <w:rFonts w:ascii="Arial" w:hAnsi="Arial" w:cs="Arial"/>
                <w:noProof/>
                <w:rPrChange w:id="234"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35" w:author="Beth" w:date="2013-05-21T21:08:00Z"/>
              <w:rFonts w:ascii="Arial" w:eastAsiaTheme="minorEastAsia" w:hAnsi="Arial" w:cs="Arial"/>
              <w:noProof/>
              <w:rPrChange w:id="236" w:author="Beth" w:date="2013-05-21T21:09:00Z">
                <w:rPr>
                  <w:ins w:id="237" w:author="Beth" w:date="2013-05-21T21:08:00Z"/>
                  <w:rFonts w:eastAsiaTheme="minorEastAsia"/>
                  <w:noProof/>
                </w:rPr>
              </w:rPrChange>
            </w:rPr>
          </w:pPr>
          <w:ins w:id="238" w:author="Beth" w:date="2013-05-21T21:08:00Z">
            <w:r w:rsidRPr="0092446A">
              <w:rPr>
                <w:rStyle w:val="Hyperlink"/>
                <w:rFonts w:ascii="Arial" w:hAnsi="Arial" w:cs="Arial"/>
                <w:noProof/>
                <w:rPrChange w:id="239" w:author="Beth" w:date="2013-05-21T21:09:00Z">
                  <w:rPr>
                    <w:rStyle w:val="Hyperlink"/>
                    <w:noProof/>
                  </w:rPr>
                </w:rPrChange>
              </w:rPr>
              <w:fldChar w:fldCharType="begin"/>
            </w:r>
            <w:r w:rsidRPr="0092446A">
              <w:rPr>
                <w:rStyle w:val="Hyperlink"/>
                <w:rFonts w:ascii="Arial" w:hAnsi="Arial" w:cs="Arial"/>
                <w:noProof/>
                <w:rPrChange w:id="240" w:author="Beth" w:date="2013-05-21T21:09:00Z">
                  <w:rPr>
                    <w:rStyle w:val="Hyperlink"/>
                    <w:noProof/>
                  </w:rPr>
                </w:rPrChange>
              </w:rPr>
              <w:instrText xml:space="preserve"> </w:instrText>
            </w:r>
            <w:r w:rsidRPr="0092446A">
              <w:rPr>
                <w:rFonts w:ascii="Arial" w:hAnsi="Arial" w:cs="Arial"/>
                <w:noProof/>
                <w:rPrChange w:id="241" w:author="Beth" w:date="2013-05-21T21:09:00Z">
                  <w:rPr>
                    <w:noProof/>
                  </w:rPr>
                </w:rPrChange>
              </w:rPr>
              <w:instrText>HYPERLINK \l "_Toc356933850"</w:instrText>
            </w:r>
            <w:r w:rsidRPr="0092446A">
              <w:rPr>
                <w:rStyle w:val="Hyperlink"/>
                <w:rFonts w:ascii="Arial" w:hAnsi="Arial" w:cs="Arial"/>
                <w:noProof/>
                <w:rPrChange w:id="242" w:author="Beth" w:date="2013-05-21T21:09:00Z">
                  <w:rPr>
                    <w:rStyle w:val="Hyperlink"/>
                    <w:noProof/>
                  </w:rPr>
                </w:rPrChange>
              </w:rPr>
              <w:instrText xml:space="preserve"> </w:instrText>
            </w:r>
          </w:ins>
          <w:ins w:id="243" w:author="Beth" w:date="2013-06-05T20:55:00Z">
            <w:r w:rsidR="00706A92" w:rsidRPr="0092446A">
              <w:rPr>
                <w:rStyle w:val="Hyperlink"/>
                <w:rFonts w:ascii="Arial" w:hAnsi="Arial" w:cs="Arial"/>
                <w:noProof/>
                <w:rPrChange w:id="244" w:author="Beth" w:date="2013-05-21T21:09:00Z">
                  <w:rPr>
                    <w:rStyle w:val="Hyperlink"/>
                    <w:rFonts w:ascii="Arial" w:hAnsi="Arial" w:cs="Arial"/>
                    <w:noProof/>
                  </w:rPr>
                </w:rPrChange>
              </w:rPr>
            </w:r>
          </w:ins>
          <w:ins w:id="245" w:author="Beth" w:date="2013-05-21T21:08:00Z">
            <w:r w:rsidRPr="0092446A">
              <w:rPr>
                <w:rStyle w:val="Hyperlink"/>
                <w:rFonts w:ascii="Arial" w:hAnsi="Arial" w:cs="Arial"/>
                <w:noProof/>
                <w:rPrChange w:id="246" w:author="Beth" w:date="2013-05-21T21:09:00Z">
                  <w:rPr>
                    <w:rStyle w:val="Hyperlink"/>
                    <w:noProof/>
                  </w:rPr>
                </w:rPrChange>
              </w:rPr>
              <w:fldChar w:fldCharType="separate"/>
            </w:r>
            <w:r w:rsidRPr="0092446A">
              <w:rPr>
                <w:rStyle w:val="Hyperlink"/>
                <w:rFonts w:ascii="Arial" w:hAnsi="Arial" w:cs="Arial"/>
                <w:noProof/>
                <w:rPrChange w:id="247" w:author="Beth" w:date="2013-05-21T21:09:00Z">
                  <w:rPr>
                    <w:rStyle w:val="Hyperlink"/>
                    <w:noProof/>
                  </w:rPr>
                </w:rPrChange>
              </w:rPr>
              <w:t xml:space="preserve">A. </w:t>
            </w:r>
            <w:r w:rsidRPr="0092446A">
              <w:rPr>
                <w:rFonts w:ascii="Arial" w:eastAsiaTheme="minorEastAsia" w:hAnsi="Arial" w:cs="Arial"/>
                <w:noProof/>
                <w:rPrChange w:id="248" w:author="Beth" w:date="2013-05-21T21:09:00Z">
                  <w:rPr>
                    <w:rFonts w:eastAsiaTheme="minorEastAsia"/>
                    <w:noProof/>
                  </w:rPr>
                </w:rPrChange>
              </w:rPr>
              <w:tab/>
            </w:r>
            <w:r w:rsidRPr="0092446A">
              <w:rPr>
                <w:rStyle w:val="Hyperlink"/>
                <w:rFonts w:ascii="Arial" w:hAnsi="Arial" w:cs="Arial"/>
                <w:noProof/>
                <w:rPrChange w:id="249" w:author="Beth" w:date="2013-05-21T21:09:00Z">
                  <w:rPr>
                    <w:rStyle w:val="Hyperlink"/>
                    <w:noProof/>
                  </w:rPr>
                </w:rPrChange>
              </w:rPr>
              <w:t>Meetings, Notices and Proxies</w:t>
            </w:r>
            <w:r w:rsidRPr="0092446A">
              <w:rPr>
                <w:rFonts w:ascii="Arial" w:hAnsi="Arial" w:cs="Arial"/>
                <w:noProof/>
                <w:webHidden/>
                <w:rPrChange w:id="250" w:author="Beth" w:date="2013-05-21T21:09:00Z">
                  <w:rPr>
                    <w:noProof/>
                    <w:webHidden/>
                  </w:rPr>
                </w:rPrChange>
              </w:rPr>
              <w:tab/>
            </w:r>
            <w:r w:rsidRPr="0092446A">
              <w:rPr>
                <w:rFonts w:ascii="Arial" w:hAnsi="Arial" w:cs="Arial"/>
                <w:noProof/>
                <w:webHidden/>
                <w:rPrChange w:id="251" w:author="Beth" w:date="2013-05-21T21:09:00Z">
                  <w:rPr>
                    <w:noProof/>
                    <w:webHidden/>
                  </w:rPr>
                </w:rPrChange>
              </w:rPr>
              <w:fldChar w:fldCharType="begin"/>
            </w:r>
            <w:r w:rsidRPr="0092446A">
              <w:rPr>
                <w:rFonts w:ascii="Arial" w:hAnsi="Arial" w:cs="Arial"/>
                <w:noProof/>
                <w:webHidden/>
                <w:rPrChange w:id="252" w:author="Beth" w:date="2013-05-21T21:09:00Z">
                  <w:rPr>
                    <w:noProof/>
                    <w:webHidden/>
                  </w:rPr>
                </w:rPrChange>
              </w:rPr>
              <w:instrText xml:space="preserve"> PAGEREF _Toc356933850 \h </w:instrText>
            </w:r>
          </w:ins>
          <w:r w:rsidRPr="0092446A">
            <w:rPr>
              <w:rFonts w:ascii="Arial" w:hAnsi="Arial" w:cs="Arial"/>
              <w:noProof/>
              <w:webHidden/>
              <w:rPrChange w:id="253" w:author="Beth" w:date="2013-05-21T21:09:00Z">
                <w:rPr>
                  <w:rFonts w:ascii="Arial" w:hAnsi="Arial" w:cs="Arial"/>
                  <w:noProof/>
                  <w:webHidden/>
                </w:rPr>
              </w:rPrChange>
            </w:rPr>
          </w:r>
          <w:r w:rsidRPr="0092446A">
            <w:rPr>
              <w:rFonts w:ascii="Arial" w:hAnsi="Arial" w:cs="Arial"/>
              <w:noProof/>
              <w:webHidden/>
              <w:rPrChange w:id="254" w:author="Beth" w:date="2013-05-21T21:09:00Z">
                <w:rPr>
                  <w:noProof/>
                  <w:webHidden/>
                </w:rPr>
              </w:rPrChange>
            </w:rPr>
            <w:fldChar w:fldCharType="separate"/>
          </w:r>
          <w:ins w:id="255" w:author="Beth" w:date="2013-06-05T20:57:00Z">
            <w:r w:rsidR="00181FD5">
              <w:rPr>
                <w:rFonts w:ascii="Arial" w:hAnsi="Arial" w:cs="Arial"/>
                <w:noProof/>
                <w:webHidden/>
              </w:rPr>
              <w:t>4</w:t>
            </w:r>
          </w:ins>
          <w:ins w:id="256" w:author="Beth" w:date="2013-05-21T21:08:00Z">
            <w:r w:rsidRPr="0092446A">
              <w:rPr>
                <w:rFonts w:ascii="Arial" w:hAnsi="Arial" w:cs="Arial"/>
                <w:noProof/>
                <w:webHidden/>
                <w:rPrChange w:id="257" w:author="Beth" w:date="2013-05-21T21:09:00Z">
                  <w:rPr>
                    <w:noProof/>
                    <w:webHidden/>
                  </w:rPr>
                </w:rPrChange>
              </w:rPr>
              <w:fldChar w:fldCharType="end"/>
            </w:r>
            <w:r w:rsidRPr="0092446A">
              <w:rPr>
                <w:rStyle w:val="Hyperlink"/>
                <w:rFonts w:ascii="Arial" w:hAnsi="Arial" w:cs="Arial"/>
                <w:noProof/>
                <w:rPrChange w:id="25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59" w:author="Beth" w:date="2013-05-21T21:08:00Z"/>
              <w:rFonts w:ascii="Arial" w:eastAsiaTheme="minorEastAsia" w:hAnsi="Arial" w:cs="Arial"/>
              <w:noProof/>
              <w:rPrChange w:id="260" w:author="Beth" w:date="2013-05-21T21:09:00Z">
                <w:rPr>
                  <w:ins w:id="261" w:author="Beth" w:date="2013-05-21T21:08:00Z"/>
                  <w:rFonts w:eastAsiaTheme="minorEastAsia"/>
                  <w:noProof/>
                </w:rPr>
              </w:rPrChange>
            </w:rPr>
          </w:pPr>
          <w:ins w:id="262" w:author="Beth" w:date="2013-05-21T21:08:00Z">
            <w:r w:rsidRPr="0092446A">
              <w:rPr>
                <w:rStyle w:val="Hyperlink"/>
                <w:rFonts w:ascii="Arial" w:hAnsi="Arial" w:cs="Arial"/>
                <w:noProof/>
                <w:rPrChange w:id="263" w:author="Beth" w:date="2013-05-21T21:09:00Z">
                  <w:rPr>
                    <w:rStyle w:val="Hyperlink"/>
                    <w:noProof/>
                  </w:rPr>
                </w:rPrChange>
              </w:rPr>
              <w:fldChar w:fldCharType="begin"/>
            </w:r>
            <w:r w:rsidRPr="0092446A">
              <w:rPr>
                <w:rStyle w:val="Hyperlink"/>
                <w:rFonts w:ascii="Arial" w:hAnsi="Arial" w:cs="Arial"/>
                <w:noProof/>
                <w:rPrChange w:id="264" w:author="Beth" w:date="2013-05-21T21:09:00Z">
                  <w:rPr>
                    <w:rStyle w:val="Hyperlink"/>
                    <w:noProof/>
                  </w:rPr>
                </w:rPrChange>
              </w:rPr>
              <w:instrText xml:space="preserve"> </w:instrText>
            </w:r>
            <w:r w:rsidRPr="0092446A">
              <w:rPr>
                <w:rFonts w:ascii="Arial" w:hAnsi="Arial" w:cs="Arial"/>
                <w:noProof/>
                <w:rPrChange w:id="265" w:author="Beth" w:date="2013-05-21T21:09:00Z">
                  <w:rPr>
                    <w:noProof/>
                  </w:rPr>
                </w:rPrChange>
              </w:rPr>
              <w:instrText>HYPERLINK \l "_Toc356933851"</w:instrText>
            </w:r>
            <w:r w:rsidRPr="0092446A">
              <w:rPr>
                <w:rStyle w:val="Hyperlink"/>
                <w:rFonts w:ascii="Arial" w:hAnsi="Arial" w:cs="Arial"/>
                <w:noProof/>
                <w:rPrChange w:id="266" w:author="Beth" w:date="2013-05-21T21:09:00Z">
                  <w:rPr>
                    <w:rStyle w:val="Hyperlink"/>
                    <w:noProof/>
                  </w:rPr>
                </w:rPrChange>
              </w:rPr>
              <w:instrText xml:space="preserve"> </w:instrText>
            </w:r>
          </w:ins>
          <w:ins w:id="267" w:author="Beth" w:date="2013-06-05T20:55:00Z">
            <w:r w:rsidR="00706A92" w:rsidRPr="0092446A">
              <w:rPr>
                <w:rStyle w:val="Hyperlink"/>
                <w:rFonts w:ascii="Arial" w:hAnsi="Arial" w:cs="Arial"/>
                <w:noProof/>
                <w:rPrChange w:id="268" w:author="Beth" w:date="2013-05-21T21:09:00Z">
                  <w:rPr>
                    <w:rStyle w:val="Hyperlink"/>
                    <w:rFonts w:ascii="Arial" w:hAnsi="Arial" w:cs="Arial"/>
                    <w:noProof/>
                  </w:rPr>
                </w:rPrChange>
              </w:rPr>
            </w:r>
          </w:ins>
          <w:ins w:id="269" w:author="Beth" w:date="2013-05-21T21:08:00Z">
            <w:r w:rsidRPr="0092446A">
              <w:rPr>
                <w:rStyle w:val="Hyperlink"/>
                <w:rFonts w:ascii="Arial" w:hAnsi="Arial" w:cs="Arial"/>
                <w:noProof/>
                <w:rPrChange w:id="270" w:author="Beth" w:date="2013-05-21T21:09:00Z">
                  <w:rPr>
                    <w:rStyle w:val="Hyperlink"/>
                    <w:noProof/>
                  </w:rPr>
                </w:rPrChange>
              </w:rPr>
              <w:fldChar w:fldCharType="separate"/>
            </w:r>
            <w:r w:rsidRPr="0092446A">
              <w:rPr>
                <w:rStyle w:val="Hyperlink"/>
                <w:rFonts w:ascii="Arial" w:hAnsi="Arial" w:cs="Arial"/>
                <w:noProof/>
                <w:rPrChange w:id="271" w:author="Beth" w:date="2013-05-21T21:09:00Z">
                  <w:rPr>
                    <w:rStyle w:val="Hyperlink"/>
                    <w:noProof/>
                  </w:rPr>
                </w:rPrChange>
              </w:rPr>
              <w:t xml:space="preserve">B. </w:t>
            </w:r>
            <w:r w:rsidRPr="0092446A">
              <w:rPr>
                <w:rFonts w:ascii="Arial" w:eastAsiaTheme="minorEastAsia" w:hAnsi="Arial" w:cs="Arial"/>
                <w:noProof/>
                <w:rPrChange w:id="272" w:author="Beth" w:date="2013-05-21T21:09:00Z">
                  <w:rPr>
                    <w:rFonts w:eastAsiaTheme="minorEastAsia"/>
                    <w:noProof/>
                  </w:rPr>
                </w:rPrChange>
              </w:rPr>
              <w:tab/>
            </w:r>
            <w:r w:rsidRPr="0092446A">
              <w:rPr>
                <w:rStyle w:val="Hyperlink"/>
                <w:rFonts w:ascii="Arial" w:hAnsi="Arial" w:cs="Arial"/>
                <w:noProof/>
                <w:rPrChange w:id="273" w:author="Beth" w:date="2013-05-21T21:09:00Z">
                  <w:rPr>
                    <w:rStyle w:val="Hyperlink"/>
                    <w:noProof/>
                  </w:rPr>
                </w:rPrChange>
              </w:rPr>
              <w:t>ASRC Financial Policy</w:t>
            </w:r>
            <w:r w:rsidRPr="0092446A">
              <w:rPr>
                <w:rFonts w:ascii="Arial" w:hAnsi="Arial" w:cs="Arial"/>
                <w:noProof/>
                <w:webHidden/>
                <w:rPrChange w:id="274" w:author="Beth" w:date="2013-05-21T21:09:00Z">
                  <w:rPr>
                    <w:noProof/>
                    <w:webHidden/>
                  </w:rPr>
                </w:rPrChange>
              </w:rPr>
              <w:tab/>
            </w:r>
            <w:r w:rsidRPr="0092446A">
              <w:rPr>
                <w:rFonts w:ascii="Arial" w:hAnsi="Arial" w:cs="Arial"/>
                <w:noProof/>
                <w:webHidden/>
                <w:rPrChange w:id="275" w:author="Beth" w:date="2013-05-21T21:09:00Z">
                  <w:rPr>
                    <w:noProof/>
                    <w:webHidden/>
                  </w:rPr>
                </w:rPrChange>
              </w:rPr>
              <w:fldChar w:fldCharType="begin"/>
            </w:r>
            <w:r w:rsidRPr="0092446A">
              <w:rPr>
                <w:rFonts w:ascii="Arial" w:hAnsi="Arial" w:cs="Arial"/>
                <w:noProof/>
                <w:webHidden/>
                <w:rPrChange w:id="276" w:author="Beth" w:date="2013-05-21T21:09:00Z">
                  <w:rPr>
                    <w:noProof/>
                    <w:webHidden/>
                  </w:rPr>
                </w:rPrChange>
              </w:rPr>
              <w:instrText xml:space="preserve"> PAGEREF _Toc356933851 \h </w:instrText>
            </w:r>
          </w:ins>
          <w:r w:rsidRPr="0092446A">
            <w:rPr>
              <w:rFonts w:ascii="Arial" w:hAnsi="Arial" w:cs="Arial"/>
              <w:noProof/>
              <w:webHidden/>
              <w:rPrChange w:id="277" w:author="Beth" w:date="2013-05-21T21:09:00Z">
                <w:rPr>
                  <w:rFonts w:ascii="Arial" w:hAnsi="Arial" w:cs="Arial"/>
                  <w:noProof/>
                  <w:webHidden/>
                </w:rPr>
              </w:rPrChange>
            </w:rPr>
          </w:r>
          <w:r w:rsidRPr="0092446A">
            <w:rPr>
              <w:rFonts w:ascii="Arial" w:hAnsi="Arial" w:cs="Arial"/>
              <w:noProof/>
              <w:webHidden/>
              <w:rPrChange w:id="278" w:author="Beth" w:date="2013-05-21T21:09:00Z">
                <w:rPr>
                  <w:noProof/>
                  <w:webHidden/>
                </w:rPr>
              </w:rPrChange>
            </w:rPr>
            <w:fldChar w:fldCharType="separate"/>
          </w:r>
          <w:ins w:id="279" w:author="Beth" w:date="2013-06-05T20:57:00Z">
            <w:r w:rsidR="00181FD5">
              <w:rPr>
                <w:rFonts w:ascii="Arial" w:hAnsi="Arial" w:cs="Arial"/>
                <w:noProof/>
                <w:webHidden/>
              </w:rPr>
              <w:t>5</w:t>
            </w:r>
          </w:ins>
          <w:ins w:id="280" w:author="Beth" w:date="2013-05-21T21:08:00Z">
            <w:r w:rsidRPr="0092446A">
              <w:rPr>
                <w:rFonts w:ascii="Arial" w:hAnsi="Arial" w:cs="Arial"/>
                <w:noProof/>
                <w:webHidden/>
                <w:rPrChange w:id="281" w:author="Beth" w:date="2013-05-21T21:09:00Z">
                  <w:rPr>
                    <w:noProof/>
                    <w:webHidden/>
                  </w:rPr>
                </w:rPrChange>
              </w:rPr>
              <w:fldChar w:fldCharType="end"/>
            </w:r>
            <w:r w:rsidRPr="0092446A">
              <w:rPr>
                <w:rStyle w:val="Hyperlink"/>
                <w:rFonts w:ascii="Arial" w:hAnsi="Arial" w:cs="Arial"/>
                <w:noProof/>
                <w:rPrChange w:id="282"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283" w:author="Beth" w:date="2013-05-21T21:08:00Z"/>
              <w:rFonts w:ascii="Arial" w:eastAsiaTheme="minorEastAsia" w:hAnsi="Arial" w:cs="Arial"/>
              <w:noProof/>
              <w:rPrChange w:id="284" w:author="Beth" w:date="2013-05-21T21:09:00Z">
                <w:rPr>
                  <w:ins w:id="285" w:author="Beth" w:date="2013-05-21T21:08:00Z"/>
                  <w:rFonts w:eastAsiaTheme="minorEastAsia"/>
                  <w:noProof/>
                </w:rPr>
              </w:rPrChange>
            </w:rPr>
          </w:pPr>
          <w:ins w:id="286" w:author="Beth" w:date="2013-05-21T21:08:00Z">
            <w:r w:rsidRPr="0092446A">
              <w:rPr>
                <w:rStyle w:val="Hyperlink"/>
                <w:rFonts w:ascii="Arial" w:hAnsi="Arial" w:cs="Arial"/>
                <w:noProof/>
                <w:rPrChange w:id="287" w:author="Beth" w:date="2013-05-21T21:09:00Z">
                  <w:rPr>
                    <w:rStyle w:val="Hyperlink"/>
                    <w:noProof/>
                  </w:rPr>
                </w:rPrChange>
              </w:rPr>
              <w:fldChar w:fldCharType="begin"/>
            </w:r>
            <w:r w:rsidRPr="0092446A">
              <w:rPr>
                <w:rStyle w:val="Hyperlink"/>
                <w:rFonts w:ascii="Arial" w:hAnsi="Arial" w:cs="Arial"/>
                <w:noProof/>
                <w:rPrChange w:id="288" w:author="Beth" w:date="2013-05-21T21:09:00Z">
                  <w:rPr>
                    <w:rStyle w:val="Hyperlink"/>
                    <w:noProof/>
                  </w:rPr>
                </w:rPrChange>
              </w:rPr>
              <w:instrText xml:space="preserve"> </w:instrText>
            </w:r>
            <w:r w:rsidRPr="0092446A">
              <w:rPr>
                <w:rFonts w:ascii="Arial" w:hAnsi="Arial" w:cs="Arial"/>
                <w:noProof/>
                <w:rPrChange w:id="289" w:author="Beth" w:date="2013-05-21T21:09:00Z">
                  <w:rPr>
                    <w:noProof/>
                  </w:rPr>
                </w:rPrChange>
              </w:rPr>
              <w:instrText>HYPERLINK \l "_Toc356933852"</w:instrText>
            </w:r>
            <w:r w:rsidRPr="0092446A">
              <w:rPr>
                <w:rStyle w:val="Hyperlink"/>
                <w:rFonts w:ascii="Arial" w:hAnsi="Arial" w:cs="Arial"/>
                <w:noProof/>
                <w:rPrChange w:id="290" w:author="Beth" w:date="2013-05-21T21:09:00Z">
                  <w:rPr>
                    <w:rStyle w:val="Hyperlink"/>
                    <w:noProof/>
                  </w:rPr>
                </w:rPrChange>
              </w:rPr>
              <w:instrText xml:space="preserve"> </w:instrText>
            </w:r>
          </w:ins>
          <w:ins w:id="291" w:author="Beth" w:date="2013-06-05T20:55:00Z">
            <w:r w:rsidR="00706A92" w:rsidRPr="0092446A">
              <w:rPr>
                <w:rStyle w:val="Hyperlink"/>
                <w:rFonts w:ascii="Arial" w:hAnsi="Arial" w:cs="Arial"/>
                <w:noProof/>
                <w:rPrChange w:id="292" w:author="Beth" w:date="2013-05-21T21:09:00Z">
                  <w:rPr>
                    <w:rStyle w:val="Hyperlink"/>
                    <w:rFonts w:ascii="Arial" w:hAnsi="Arial" w:cs="Arial"/>
                    <w:noProof/>
                  </w:rPr>
                </w:rPrChange>
              </w:rPr>
            </w:r>
          </w:ins>
          <w:ins w:id="293" w:author="Beth" w:date="2013-05-21T21:08:00Z">
            <w:r w:rsidRPr="0092446A">
              <w:rPr>
                <w:rStyle w:val="Hyperlink"/>
                <w:rFonts w:ascii="Arial" w:hAnsi="Arial" w:cs="Arial"/>
                <w:noProof/>
                <w:rPrChange w:id="294" w:author="Beth" w:date="2013-05-21T21:09:00Z">
                  <w:rPr>
                    <w:rStyle w:val="Hyperlink"/>
                    <w:noProof/>
                  </w:rPr>
                </w:rPrChange>
              </w:rPr>
              <w:fldChar w:fldCharType="separate"/>
            </w:r>
            <w:r w:rsidRPr="0092446A">
              <w:rPr>
                <w:rStyle w:val="Hyperlink"/>
                <w:rFonts w:ascii="Arial" w:hAnsi="Arial" w:cs="Arial"/>
                <w:noProof/>
                <w:rPrChange w:id="295" w:author="Beth" w:date="2013-05-21T21:09:00Z">
                  <w:rPr>
                    <w:rStyle w:val="Hyperlink"/>
                    <w:noProof/>
                  </w:rPr>
                </w:rPrChange>
              </w:rPr>
              <w:t xml:space="preserve">C. </w:t>
            </w:r>
            <w:r w:rsidRPr="0092446A">
              <w:rPr>
                <w:rFonts w:ascii="Arial" w:eastAsiaTheme="minorEastAsia" w:hAnsi="Arial" w:cs="Arial"/>
                <w:noProof/>
                <w:rPrChange w:id="296" w:author="Beth" w:date="2013-05-21T21:09:00Z">
                  <w:rPr>
                    <w:rFonts w:eastAsiaTheme="minorEastAsia"/>
                    <w:noProof/>
                  </w:rPr>
                </w:rPrChange>
              </w:rPr>
              <w:tab/>
            </w:r>
            <w:r w:rsidRPr="0092446A">
              <w:rPr>
                <w:rStyle w:val="Hyperlink"/>
                <w:rFonts w:ascii="Arial" w:hAnsi="Arial" w:cs="Arial"/>
                <w:noProof/>
                <w:rPrChange w:id="297" w:author="Beth" w:date="2013-05-21T21:09:00Z">
                  <w:rPr>
                    <w:rStyle w:val="Hyperlink"/>
                    <w:noProof/>
                  </w:rPr>
                </w:rPrChange>
              </w:rPr>
              <w:t>ASRC Records</w:t>
            </w:r>
            <w:r w:rsidRPr="0092446A">
              <w:rPr>
                <w:rFonts w:ascii="Arial" w:hAnsi="Arial" w:cs="Arial"/>
                <w:noProof/>
                <w:webHidden/>
                <w:rPrChange w:id="298" w:author="Beth" w:date="2013-05-21T21:09:00Z">
                  <w:rPr>
                    <w:noProof/>
                    <w:webHidden/>
                  </w:rPr>
                </w:rPrChange>
              </w:rPr>
              <w:tab/>
            </w:r>
            <w:r w:rsidRPr="0092446A">
              <w:rPr>
                <w:rFonts w:ascii="Arial" w:hAnsi="Arial" w:cs="Arial"/>
                <w:noProof/>
                <w:webHidden/>
                <w:rPrChange w:id="299" w:author="Beth" w:date="2013-05-21T21:09:00Z">
                  <w:rPr>
                    <w:noProof/>
                    <w:webHidden/>
                  </w:rPr>
                </w:rPrChange>
              </w:rPr>
              <w:fldChar w:fldCharType="begin"/>
            </w:r>
            <w:r w:rsidRPr="0092446A">
              <w:rPr>
                <w:rFonts w:ascii="Arial" w:hAnsi="Arial" w:cs="Arial"/>
                <w:noProof/>
                <w:webHidden/>
                <w:rPrChange w:id="300" w:author="Beth" w:date="2013-05-21T21:09:00Z">
                  <w:rPr>
                    <w:noProof/>
                    <w:webHidden/>
                  </w:rPr>
                </w:rPrChange>
              </w:rPr>
              <w:instrText xml:space="preserve"> PAGEREF _Toc356933852 \h </w:instrText>
            </w:r>
          </w:ins>
          <w:r w:rsidRPr="0092446A">
            <w:rPr>
              <w:rFonts w:ascii="Arial" w:hAnsi="Arial" w:cs="Arial"/>
              <w:noProof/>
              <w:webHidden/>
              <w:rPrChange w:id="301" w:author="Beth" w:date="2013-05-21T21:09:00Z">
                <w:rPr>
                  <w:rFonts w:ascii="Arial" w:hAnsi="Arial" w:cs="Arial"/>
                  <w:noProof/>
                  <w:webHidden/>
                </w:rPr>
              </w:rPrChange>
            </w:rPr>
          </w:r>
          <w:r w:rsidRPr="0092446A">
            <w:rPr>
              <w:rFonts w:ascii="Arial" w:hAnsi="Arial" w:cs="Arial"/>
              <w:noProof/>
              <w:webHidden/>
              <w:rPrChange w:id="302" w:author="Beth" w:date="2013-05-21T21:09:00Z">
                <w:rPr>
                  <w:noProof/>
                  <w:webHidden/>
                </w:rPr>
              </w:rPrChange>
            </w:rPr>
            <w:fldChar w:fldCharType="separate"/>
          </w:r>
          <w:ins w:id="303" w:author="Beth" w:date="2013-06-05T20:57:00Z">
            <w:r w:rsidR="00181FD5">
              <w:rPr>
                <w:rFonts w:ascii="Arial" w:hAnsi="Arial" w:cs="Arial"/>
                <w:noProof/>
                <w:webHidden/>
              </w:rPr>
              <w:t>6</w:t>
            </w:r>
          </w:ins>
          <w:ins w:id="304" w:author="Beth" w:date="2013-05-21T21:08:00Z">
            <w:r w:rsidRPr="0092446A">
              <w:rPr>
                <w:rFonts w:ascii="Arial" w:hAnsi="Arial" w:cs="Arial"/>
                <w:noProof/>
                <w:webHidden/>
                <w:rPrChange w:id="305" w:author="Beth" w:date="2013-05-21T21:09:00Z">
                  <w:rPr>
                    <w:noProof/>
                    <w:webHidden/>
                  </w:rPr>
                </w:rPrChange>
              </w:rPr>
              <w:fldChar w:fldCharType="end"/>
            </w:r>
            <w:r w:rsidRPr="0092446A">
              <w:rPr>
                <w:rStyle w:val="Hyperlink"/>
                <w:rFonts w:ascii="Arial" w:hAnsi="Arial" w:cs="Arial"/>
                <w:noProof/>
                <w:rPrChange w:id="306"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307" w:author="Beth" w:date="2013-05-21T21:08:00Z"/>
              <w:rFonts w:ascii="Arial" w:eastAsiaTheme="minorEastAsia" w:hAnsi="Arial" w:cs="Arial"/>
              <w:noProof/>
              <w:rPrChange w:id="308" w:author="Beth" w:date="2013-05-21T21:09:00Z">
                <w:rPr>
                  <w:ins w:id="309" w:author="Beth" w:date="2013-05-21T21:08:00Z"/>
                  <w:rFonts w:eastAsiaTheme="minorEastAsia"/>
                  <w:noProof/>
                </w:rPr>
              </w:rPrChange>
            </w:rPr>
          </w:pPr>
          <w:ins w:id="310" w:author="Beth" w:date="2013-05-21T21:08:00Z">
            <w:r w:rsidRPr="0092446A">
              <w:rPr>
                <w:rStyle w:val="Hyperlink"/>
                <w:rFonts w:ascii="Arial" w:hAnsi="Arial" w:cs="Arial"/>
                <w:noProof/>
                <w:rPrChange w:id="311" w:author="Beth" w:date="2013-05-21T21:09:00Z">
                  <w:rPr>
                    <w:rStyle w:val="Hyperlink"/>
                    <w:noProof/>
                  </w:rPr>
                </w:rPrChange>
              </w:rPr>
              <w:fldChar w:fldCharType="begin"/>
            </w:r>
            <w:r w:rsidRPr="0092446A">
              <w:rPr>
                <w:rStyle w:val="Hyperlink"/>
                <w:rFonts w:ascii="Arial" w:hAnsi="Arial" w:cs="Arial"/>
                <w:noProof/>
                <w:rPrChange w:id="312" w:author="Beth" w:date="2013-05-21T21:09:00Z">
                  <w:rPr>
                    <w:rStyle w:val="Hyperlink"/>
                    <w:noProof/>
                  </w:rPr>
                </w:rPrChange>
              </w:rPr>
              <w:instrText xml:space="preserve"> </w:instrText>
            </w:r>
            <w:r w:rsidRPr="0092446A">
              <w:rPr>
                <w:rFonts w:ascii="Arial" w:hAnsi="Arial" w:cs="Arial"/>
                <w:noProof/>
                <w:rPrChange w:id="313" w:author="Beth" w:date="2013-05-21T21:09:00Z">
                  <w:rPr>
                    <w:noProof/>
                  </w:rPr>
                </w:rPrChange>
              </w:rPr>
              <w:instrText>HYPERLINK \l "_Toc356933853"</w:instrText>
            </w:r>
            <w:r w:rsidRPr="0092446A">
              <w:rPr>
                <w:rStyle w:val="Hyperlink"/>
                <w:rFonts w:ascii="Arial" w:hAnsi="Arial" w:cs="Arial"/>
                <w:noProof/>
                <w:rPrChange w:id="314" w:author="Beth" w:date="2013-05-21T21:09:00Z">
                  <w:rPr>
                    <w:rStyle w:val="Hyperlink"/>
                    <w:noProof/>
                  </w:rPr>
                </w:rPrChange>
              </w:rPr>
              <w:instrText xml:space="preserve"> </w:instrText>
            </w:r>
          </w:ins>
          <w:ins w:id="315" w:author="Beth" w:date="2013-06-05T20:55:00Z">
            <w:r w:rsidR="00706A92" w:rsidRPr="0092446A">
              <w:rPr>
                <w:rStyle w:val="Hyperlink"/>
                <w:rFonts w:ascii="Arial" w:hAnsi="Arial" w:cs="Arial"/>
                <w:noProof/>
                <w:rPrChange w:id="316" w:author="Beth" w:date="2013-05-21T21:09:00Z">
                  <w:rPr>
                    <w:rStyle w:val="Hyperlink"/>
                    <w:rFonts w:ascii="Arial" w:hAnsi="Arial" w:cs="Arial"/>
                    <w:noProof/>
                  </w:rPr>
                </w:rPrChange>
              </w:rPr>
            </w:r>
          </w:ins>
          <w:ins w:id="317" w:author="Beth" w:date="2013-05-21T21:08:00Z">
            <w:r w:rsidRPr="0092446A">
              <w:rPr>
                <w:rStyle w:val="Hyperlink"/>
                <w:rFonts w:ascii="Arial" w:hAnsi="Arial" w:cs="Arial"/>
                <w:noProof/>
                <w:rPrChange w:id="318" w:author="Beth" w:date="2013-05-21T21:09:00Z">
                  <w:rPr>
                    <w:rStyle w:val="Hyperlink"/>
                    <w:noProof/>
                  </w:rPr>
                </w:rPrChange>
              </w:rPr>
              <w:fldChar w:fldCharType="separate"/>
            </w:r>
            <w:r w:rsidRPr="0092446A">
              <w:rPr>
                <w:rStyle w:val="Hyperlink"/>
                <w:rFonts w:ascii="Arial" w:hAnsi="Arial" w:cs="Arial"/>
                <w:noProof/>
                <w:rPrChange w:id="319" w:author="Beth" w:date="2013-05-21T21:09:00Z">
                  <w:rPr>
                    <w:rStyle w:val="Hyperlink"/>
                    <w:noProof/>
                  </w:rPr>
                </w:rPrChange>
              </w:rPr>
              <w:t xml:space="preserve">D. </w:t>
            </w:r>
            <w:r w:rsidRPr="0092446A">
              <w:rPr>
                <w:rFonts w:ascii="Arial" w:eastAsiaTheme="minorEastAsia" w:hAnsi="Arial" w:cs="Arial"/>
                <w:noProof/>
                <w:rPrChange w:id="320" w:author="Beth" w:date="2013-05-21T21:09:00Z">
                  <w:rPr>
                    <w:rFonts w:eastAsiaTheme="minorEastAsia"/>
                    <w:noProof/>
                  </w:rPr>
                </w:rPrChange>
              </w:rPr>
              <w:tab/>
            </w:r>
            <w:r w:rsidRPr="0092446A">
              <w:rPr>
                <w:rStyle w:val="Hyperlink"/>
                <w:rFonts w:ascii="Arial" w:hAnsi="Arial" w:cs="Arial"/>
                <w:noProof/>
                <w:rPrChange w:id="321" w:author="Beth" w:date="2013-05-21T21:09:00Z">
                  <w:rPr>
                    <w:rStyle w:val="Hyperlink"/>
                    <w:noProof/>
                  </w:rPr>
                </w:rPrChange>
              </w:rPr>
              <w:t>ASRC Officers Supporting the Board</w:t>
            </w:r>
            <w:r w:rsidRPr="0092446A">
              <w:rPr>
                <w:rFonts w:ascii="Arial" w:hAnsi="Arial" w:cs="Arial"/>
                <w:noProof/>
                <w:webHidden/>
                <w:rPrChange w:id="322" w:author="Beth" w:date="2013-05-21T21:09:00Z">
                  <w:rPr>
                    <w:noProof/>
                    <w:webHidden/>
                  </w:rPr>
                </w:rPrChange>
              </w:rPr>
              <w:tab/>
            </w:r>
            <w:r w:rsidRPr="0092446A">
              <w:rPr>
                <w:rFonts w:ascii="Arial" w:hAnsi="Arial" w:cs="Arial"/>
                <w:noProof/>
                <w:webHidden/>
                <w:rPrChange w:id="323" w:author="Beth" w:date="2013-05-21T21:09:00Z">
                  <w:rPr>
                    <w:noProof/>
                    <w:webHidden/>
                  </w:rPr>
                </w:rPrChange>
              </w:rPr>
              <w:fldChar w:fldCharType="begin"/>
            </w:r>
            <w:r w:rsidRPr="0092446A">
              <w:rPr>
                <w:rFonts w:ascii="Arial" w:hAnsi="Arial" w:cs="Arial"/>
                <w:noProof/>
                <w:webHidden/>
                <w:rPrChange w:id="324" w:author="Beth" w:date="2013-05-21T21:09:00Z">
                  <w:rPr>
                    <w:noProof/>
                    <w:webHidden/>
                  </w:rPr>
                </w:rPrChange>
              </w:rPr>
              <w:instrText xml:space="preserve"> PAGEREF _Toc356933853 \h </w:instrText>
            </w:r>
          </w:ins>
          <w:r w:rsidRPr="0092446A">
            <w:rPr>
              <w:rFonts w:ascii="Arial" w:hAnsi="Arial" w:cs="Arial"/>
              <w:noProof/>
              <w:webHidden/>
              <w:rPrChange w:id="325" w:author="Beth" w:date="2013-05-21T21:09:00Z">
                <w:rPr>
                  <w:rFonts w:ascii="Arial" w:hAnsi="Arial" w:cs="Arial"/>
                  <w:noProof/>
                  <w:webHidden/>
                </w:rPr>
              </w:rPrChange>
            </w:rPr>
          </w:r>
          <w:r w:rsidRPr="0092446A">
            <w:rPr>
              <w:rFonts w:ascii="Arial" w:hAnsi="Arial" w:cs="Arial"/>
              <w:noProof/>
              <w:webHidden/>
              <w:rPrChange w:id="326" w:author="Beth" w:date="2013-05-21T21:09:00Z">
                <w:rPr>
                  <w:noProof/>
                  <w:webHidden/>
                </w:rPr>
              </w:rPrChange>
            </w:rPr>
            <w:fldChar w:fldCharType="separate"/>
          </w:r>
          <w:ins w:id="327" w:author="Beth" w:date="2013-06-05T20:57:00Z">
            <w:r w:rsidR="00181FD5">
              <w:rPr>
                <w:rFonts w:ascii="Arial" w:hAnsi="Arial" w:cs="Arial"/>
                <w:noProof/>
                <w:webHidden/>
              </w:rPr>
              <w:t>7</w:t>
            </w:r>
          </w:ins>
          <w:ins w:id="328" w:author="Beth" w:date="2013-05-21T21:08:00Z">
            <w:r w:rsidRPr="0092446A">
              <w:rPr>
                <w:rFonts w:ascii="Arial" w:hAnsi="Arial" w:cs="Arial"/>
                <w:noProof/>
                <w:webHidden/>
                <w:rPrChange w:id="329" w:author="Beth" w:date="2013-05-21T21:09:00Z">
                  <w:rPr>
                    <w:noProof/>
                    <w:webHidden/>
                  </w:rPr>
                </w:rPrChange>
              </w:rPr>
              <w:fldChar w:fldCharType="end"/>
            </w:r>
            <w:r w:rsidRPr="0092446A">
              <w:rPr>
                <w:rStyle w:val="Hyperlink"/>
                <w:rFonts w:ascii="Arial" w:hAnsi="Arial" w:cs="Arial"/>
                <w:noProof/>
                <w:rPrChange w:id="330"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331" w:author="Beth" w:date="2013-05-21T21:08:00Z"/>
              <w:rFonts w:ascii="Arial" w:eastAsiaTheme="minorEastAsia" w:hAnsi="Arial" w:cs="Arial"/>
              <w:noProof/>
              <w:rPrChange w:id="332" w:author="Beth" w:date="2013-05-21T21:09:00Z">
                <w:rPr>
                  <w:ins w:id="333" w:author="Beth" w:date="2013-05-21T21:08:00Z"/>
                  <w:rFonts w:eastAsiaTheme="minorEastAsia"/>
                  <w:noProof/>
                </w:rPr>
              </w:rPrChange>
            </w:rPr>
          </w:pPr>
          <w:ins w:id="334" w:author="Beth" w:date="2013-05-21T21:08:00Z">
            <w:r w:rsidRPr="0092446A">
              <w:rPr>
                <w:rStyle w:val="Hyperlink"/>
                <w:rFonts w:ascii="Arial" w:hAnsi="Arial" w:cs="Arial"/>
                <w:noProof/>
                <w:rPrChange w:id="335" w:author="Beth" w:date="2013-05-21T21:09:00Z">
                  <w:rPr>
                    <w:rStyle w:val="Hyperlink"/>
                    <w:noProof/>
                  </w:rPr>
                </w:rPrChange>
              </w:rPr>
              <w:fldChar w:fldCharType="begin"/>
            </w:r>
            <w:r w:rsidRPr="0092446A">
              <w:rPr>
                <w:rStyle w:val="Hyperlink"/>
                <w:rFonts w:ascii="Arial" w:hAnsi="Arial" w:cs="Arial"/>
                <w:noProof/>
                <w:rPrChange w:id="336" w:author="Beth" w:date="2013-05-21T21:09:00Z">
                  <w:rPr>
                    <w:rStyle w:val="Hyperlink"/>
                    <w:noProof/>
                  </w:rPr>
                </w:rPrChange>
              </w:rPr>
              <w:instrText xml:space="preserve"> </w:instrText>
            </w:r>
            <w:r w:rsidRPr="0092446A">
              <w:rPr>
                <w:rFonts w:ascii="Arial" w:hAnsi="Arial" w:cs="Arial"/>
                <w:noProof/>
                <w:rPrChange w:id="337" w:author="Beth" w:date="2013-05-21T21:09:00Z">
                  <w:rPr>
                    <w:noProof/>
                  </w:rPr>
                </w:rPrChange>
              </w:rPr>
              <w:instrText>HYPERLINK \l "_Toc356933854"</w:instrText>
            </w:r>
            <w:r w:rsidRPr="0092446A">
              <w:rPr>
                <w:rStyle w:val="Hyperlink"/>
                <w:rFonts w:ascii="Arial" w:hAnsi="Arial" w:cs="Arial"/>
                <w:noProof/>
                <w:rPrChange w:id="338" w:author="Beth" w:date="2013-05-21T21:09:00Z">
                  <w:rPr>
                    <w:rStyle w:val="Hyperlink"/>
                    <w:noProof/>
                  </w:rPr>
                </w:rPrChange>
              </w:rPr>
              <w:instrText xml:space="preserve"> </w:instrText>
            </w:r>
          </w:ins>
          <w:ins w:id="339" w:author="Beth" w:date="2013-06-05T20:55:00Z">
            <w:r w:rsidR="00706A92" w:rsidRPr="0092446A">
              <w:rPr>
                <w:rStyle w:val="Hyperlink"/>
                <w:rFonts w:ascii="Arial" w:hAnsi="Arial" w:cs="Arial"/>
                <w:noProof/>
                <w:rPrChange w:id="340" w:author="Beth" w:date="2013-05-21T21:09:00Z">
                  <w:rPr>
                    <w:rStyle w:val="Hyperlink"/>
                    <w:rFonts w:ascii="Arial" w:hAnsi="Arial" w:cs="Arial"/>
                    <w:noProof/>
                  </w:rPr>
                </w:rPrChange>
              </w:rPr>
            </w:r>
          </w:ins>
          <w:ins w:id="341" w:author="Beth" w:date="2013-05-21T21:08:00Z">
            <w:r w:rsidRPr="0092446A">
              <w:rPr>
                <w:rStyle w:val="Hyperlink"/>
                <w:rFonts w:ascii="Arial" w:hAnsi="Arial" w:cs="Arial"/>
                <w:noProof/>
                <w:rPrChange w:id="342" w:author="Beth" w:date="2013-05-21T21:09:00Z">
                  <w:rPr>
                    <w:rStyle w:val="Hyperlink"/>
                    <w:noProof/>
                  </w:rPr>
                </w:rPrChange>
              </w:rPr>
              <w:fldChar w:fldCharType="separate"/>
            </w:r>
            <w:r w:rsidRPr="0092446A">
              <w:rPr>
                <w:rStyle w:val="Hyperlink"/>
                <w:rFonts w:ascii="Arial" w:hAnsi="Arial" w:cs="Arial"/>
                <w:noProof/>
                <w:rPrChange w:id="343" w:author="Beth" w:date="2013-05-21T21:09:00Z">
                  <w:rPr>
                    <w:rStyle w:val="Hyperlink"/>
                    <w:noProof/>
                  </w:rPr>
                </w:rPrChange>
              </w:rPr>
              <w:t xml:space="preserve">E. </w:t>
            </w:r>
            <w:r w:rsidRPr="0092446A">
              <w:rPr>
                <w:rFonts w:ascii="Arial" w:eastAsiaTheme="minorEastAsia" w:hAnsi="Arial" w:cs="Arial"/>
                <w:noProof/>
                <w:rPrChange w:id="344" w:author="Beth" w:date="2013-05-21T21:09:00Z">
                  <w:rPr>
                    <w:rFonts w:eastAsiaTheme="minorEastAsia"/>
                    <w:noProof/>
                  </w:rPr>
                </w:rPrChange>
              </w:rPr>
              <w:tab/>
            </w:r>
          </w:ins>
          <w:ins w:id="345" w:author="Beth" w:date="2013-05-21T21:09:00Z">
            <w:r w:rsidR="00F757BF">
              <w:rPr>
                <w:rFonts w:ascii="Arial" w:eastAsiaTheme="minorEastAsia" w:hAnsi="Arial" w:cs="Arial"/>
                <w:noProof/>
              </w:rPr>
              <w:t xml:space="preserve">   </w:t>
            </w:r>
          </w:ins>
          <w:ins w:id="346" w:author="Beth" w:date="2013-05-21T21:08:00Z">
            <w:r w:rsidRPr="0092446A">
              <w:rPr>
                <w:rStyle w:val="Hyperlink"/>
                <w:rFonts w:ascii="Arial" w:hAnsi="Arial" w:cs="Arial"/>
                <w:noProof/>
                <w:rPrChange w:id="347" w:author="Beth" w:date="2013-05-21T21:09:00Z">
                  <w:rPr>
                    <w:rStyle w:val="Hyperlink"/>
                    <w:noProof/>
                  </w:rPr>
                </w:rPrChange>
              </w:rPr>
              <w:t>Criminal Activities</w:t>
            </w:r>
            <w:r w:rsidRPr="0092446A">
              <w:rPr>
                <w:rFonts w:ascii="Arial" w:hAnsi="Arial" w:cs="Arial"/>
                <w:noProof/>
                <w:webHidden/>
                <w:rPrChange w:id="348" w:author="Beth" w:date="2013-05-21T21:09:00Z">
                  <w:rPr>
                    <w:noProof/>
                    <w:webHidden/>
                  </w:rPr>
                </w:rPrChange>
              </w:rPr>
              <w:tab/>
            </w:r>
            <w:r w:rsidRPr="0092446A">
              <w:rPr>
                <w:rFonts w:ascii="Arial" w:hAnsi="Arial" w:cs="Arial"/>
                <w:noProof/>
                <w:webHidden/>
                <w:rPrChange w:id="349" w:author="Beth" w:date="2013-05-21T21:09:00Z">
                  <w:rPr>
                    <w:noProof/>
                    <w:webHidden/>
                  </w:rPr>
                </w:rPrChange>
              </w:rPr>
              <w:fldChar w:fldCharType="begin"/>
            </w:r>
            <w:r w:rsidRPr="0092446A">
              <w:rPr>
                <w:rFonts w:ascii="Arial" w:hAnsi="Arial" w:cs="Arial"/>
                <w:noProof/>
                <w:webHidden/>
                <w:rPrChange w:id="350" w:author="Beth" w:date="2013-05-21T21:09:00Z">
                  <w:rPr>
                    <w:noProof/>
                    <w:webHidden/>
                  </w:rPr>
                </w:rPrChange>
              </w:rPr>
              <w:instrText xml:space="preserve"> PAGEREF _Toc356933854 \h </w:instrText>
            </w:r>
          </w:ins>
          <w:r w:rsidRPr="0092446A">
            <w:rPr>
              <w:rFonts w:ascii="Arial" w:hAnsi="Arial" w:cs="Arial"/>
              <w:noProof/>
              <w:webHidden/>
              <w:rPrChange w:id="351" w:author="Beth" w:date="2013-05-21T21:09:00Z">
                <w:rPr>
                  <w:rFonts w:ascii="Arial" w:hAnsi="Arial" w:cs="Arial"/>
                  <w:noProof/>
                  <w:webHidden/>
                </w:rPr>
              </w:rPrChange>
            </w:rPr>
          </w:r>
          <w:r w:rsidRPr="0092446A">
            <w:rPr>
              <w:rFonts w:ascii="Arial" w:hAnsi="Arial" w:cs="Arial"/>
              <w:noProof/>
              <w:webHidden/>
              <w:rPrChange w:id="352" w:author="Beth" w:date="2013-05-21T21:09:00Z">
                <w:rPr>
                  <w:noProof/>
                  <w:webHidden/>
                </w:rPr>
              </w:rPrChange>
            </w:rPr>
            <w:fldChar w:fldCharType="separate"/>
          </w:r>
          <w:ins w:id="353" w:author="Beth" w:date="2013-06-05T20:57:00Z">
            <w:r w:rsidR="00181FD5">
              <w:rPr>
                <w:rFonts w:ascii="Arial" w:hAnsi="Arial" w:cs="Arial"/>
                <w:noProof/>
                <w:webHidden/>
              </w:rPr>
              <w:t>7</w:t>
            </w:r>
          </w:ins>
          <w:ins w:id="354" w:author="Beth" w:date="2013-05-21T21:08:00Z">
            <w:r w:rsidRPr="0092446A">
              <w:rPr>
                <w:rFonts w:ascii="Arial" w:hAnsi="Arial" w:cs="Arial"/>
                <w:noProof/>
                <w:webHidden/>
                <w:rPrChange w:id="355" w:author="Beth" w:date="2013-05-21T21:09:00Z">
                  <w:rPr>
                    <w:noProof/>
                    <w:webHidden/>
                  </w:rPr>
                </w:rPrChange>
              </w:rPr>
              <w:fldChar w:fldCharType="end"/>
            </w:r>
            <w:r w:rsidRPr="0092446A">
              <w:rPr>
                <w:rStyle w:val="Hyperlink"/>
                <w:rFonts w:ascii="Arial" w:hAnsi="Arial" w:cs="Arial"/>
                <w:noProof/>
                <w:rPrChange w:id="356"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357" w:author="Beth" w:date="2013-05-21T21:08:00Z"/>
              <w:rFonts w:ascii="Arial" w:eastAsiaTheme="minorEastAsia" w:hAnsi="Arial" w:cs="Arial"/>
              <w:noProof/>
              <w:rPrChange w:id="358" w:author="Beth" w:date="2013-05-21T21:09:00Z">
                <w:rPr>
                  <w:ins w:id="359" w:author="Beth" w:date="2013-05-21T21:08:00Z"/>
                  <w:rFonts w:eastAsiaTheme="minorEastAsia"/>
                  <w:noProof/>
                </w:rPr>
              </w:rPrChange>
            </w:rPr>
          </w:pPr>
          <w:ins w:id="360" w:author="Beth" w:date="2013-05-21T21:08:00Z">
            <w:r w:rsidRPr="0092446A">
              <w:rPr>
                <w:rStyle w:val="Hyperlink"/>
                <w:rFonts w:ascii="Arial" w:hAnsi="Arial" w:cs="Arial"/>
                <w:noProof/>
                <w:rPrChange w:id="361" w:author="Beth" w:date="2013-05-21T21:09:00Z">
                  <w:rPr>
                    <w:rStyle w:val="Hyperlink"/>
                    <w:noProof/>
                  </w:rPr>
                </w:rPrChange>
              </w:rPr>
              <w:fldChar w:fldCharType="begin"/>
            </w:r>
            <w:r w:rsidRPr="0092446A">
              <w:rPr>
                <w:rStyle w:val="Hyperlink"/>
                <w:rFonts w:ascii="Arial" w:hAnsi="Arial" w:cs="Arial"/>
                <w:noProof/>
                <w:rPrChange w:id="362" w:author="Beth" w:date="2013-05-21T21:09:00Z">
                  <w:rPr>
                    <w:rStyle w:val="Hyperlink"/>
                    <w:noProof/>
                  </w:rPr>
                </w:rPrChange>
              </w:rPr>
              <w:instrText xml:space="preserve"> </w:instrText>
            </w:r>
            <w:r w:rsidRPr="0092446A">
              <w:rPr>
                <w:rFonts w:ascii="Arial" w:hAnsi="Arial" w:cs="Arial"/>
                <w:noProof/>
                <w:rPrChange w:id="363" w:author="Beth" w:date="2013-05-21T21:09:00Z">
                  <w:rPr>
                    <w:noProof/>
                  </w:rPr>
                </w:rPrChange>
              </w:rPr>
              <w:instrText>HYPERLINK \l "_Toc356933855"</w:instrText>
            </w:r>
            <w:r w:rsidRPr="0092446A">
              <w:rPr>
                <w:rStyle w:val="Hyperlink"/>
                <w:rFonts w:ascii="Arial" w:hAnsi="Arial" w:cs="Arial"/>
                <w:noProof/>
                <w:rPrChange w:id="364" w:author="Beth" w:date="2013-05-21T21:09:00Z">
                  <w:rPr>
                    <w:rStyle w:val="Hyperlink"/>
                    <w:noProof/>
                  </w:rPr>
                </w:rPrChange>
              </w:rPr>
              <w:instrText xml:space="preserve"> </w:instrText>
            </w:r>
          </w:ins>
          <w:ins w:id="365" w:author="Beth" w:date="2013-06-05T20:55:00Z">
            <w:r w:rsidR="00706A92" w:rsidRPr="0092446A">
              <w:rPr>
                <w:rStyle w:val="Hyperlink"/>
                <w:rFonts w:ascii="Arial" w:hAnsi="Arial" w:cs="Arial"/>
                <w:noProof/>
                <w:rPrChange w:id="366" w:author="Beth" w:date="2013-05-21T21:09:00Z">
                  <w:rPr>
                    <w:rStyle w:val="Hyperlink"/>
                    <w:rFonts w:ascii="Arial" w:hAnsi="Arial" w:cs="Arial"/>
                    <w:noProof/>
                  </w:rPr>
                </w:rPrChange>
              </w:rPr>
            </w:r>
          </w:ins>
          <w:ins w:id="367" w:author="Beth" w:date="2013-05-21T21:08:00Z">
            <w:r w:rsidRPr="0092446A">
              <w:rPr>
                <w:rStyle w:val="Hyperlink"/>
                <w:rFonts w:ascii="Arial" w:hAnsi="Arial" w:cs="Arial"/>
                <w:noProof/>
                <w:rPrChange w:id="368" w:author="Beth" w:date="2013-05-21T21:09:00Z">
                  <w:rPr>
                    <w:rStyle w:val="Hyperlink"/>
                    <w:noProof/>
                  </w:rPr>
                </w:rPrChange>
              </w:rPr>
              <w:fldChar w:fldCharType="separate"/>
            </w:r>
            <w:r w:rsidRPr="0092446A">
              <w:rPr>
                <w:rStyle w:val="Hyperlink"/>
                <w:rFonts w:ascii="Arial" w:hAnsi="Arial" w:cs="Arial"/>
                <w:noProof/>
                <w:rPrChange w:id="369" w:author="Beth" w:date="2013-05-21T21:09:00Z">
                  <w:rPr>
                    <w:rStyle w:val="Hyperlink"/>
                    <w:noProof/>
                  </w:rPr>
                </w:rPrChange>
              </w:rPr>
              <w:t xml:space="preserve">F. </w:t>
            </w:r>
            <w:r w:rsidRPr="0092446A">
              <w:rPr>
                <w:rFonts w:ascii="Arial" w:eastAsiaTheme="minorEastAsia" w:hAnsi="Arial" w:cs="Arial"/>
                <w:noProof/>
                <w:rPrChange w:id="370" w:author="Beth" w:date="2013-05-21T21:09:00Z">
                  <w:rPr>
                    <w:rFonts w:eastAsiaTheme="minorEastAsia"/>
                    <w:noProof/>
                  </w:rPr>
                </w:rPrChange>
              </w:rPr>
              <w:tab/>
            </w:r>
          </w:ins>
          <w:ins w:id="371" w:author="Beth" w:date="2013-05-21T21:09:00Z">
            <w:r w:rsidR="00F757BF">
              <w:rPr>
                <w:rFonts w:ascii="Arial" w:eastAsiaTheme="minorEastAsia" w:hAnsi="Arial" w:cs="Arial"/>
                <w:noProof/>
              </w:rPr>
              <w:t xml:space="preserve">   </w:t>
            </w:r>
          </w:ins>
          <w:ins w:id="372" w:author="Beth" w:date="2013-05-21T21:08:00Z">
            <w:r w:rsidRPr="0092446A">
              <w:rPr>
                <w:rStyle w:val="Hyperlink"/>
                <w:rFonts w:ascii="Arial" w:hAnsi="Arial" w:cs="Arial"/>
                <w:noProof/>
                <w:rPrChange w:id="373" w:author="Beth" w:date="2013-05-21T21:09:00Z">
                  <w:rPr>
                    <w:rStyle w:val="Hyperlink"/>
                    <w:noProof/>
                  </w:rPr>
                </w:rPrChange>
              </w:rPr>
              <w:t>Disciplinary Act</w:t>
            </w:r>
            <w:bookmarkStart w:id="374" w:name="_GoBack"/>
            <w:bookmarkEnd w:id="374"/>
            <w:r w:rsidRPr="0092446A">
              <w:rPr>
                <w:rStyle w:val="Hyperlink"/>
                <w:rFonts w:ascii="Arial" w:hAnsi="Arial" w:cs="Arial"/>
                <w:noProof/>
                <w:rPrChange w:id="375" w:author="Beth" w:date="2013-05-21T21:09:00Z">
                  <w:rPr>
                    <w:rStyle w:val="Hyperlink"/>
                    <w:noProof/>
                  </w:rPr>
                </w:rPrChange>
              </w:rPr>
              <w:t>ion</w:t>
            </w:r>
            <w:r w:rsidRPr="0092446A">
              <w:rPr>
                <w:rFonts w:ascii="Arial" w:hAnsi="Arial" w:cs="Arial"/>
                <w:noProof/>
                <w:webHidden/>
                <w:rPrChange w:id="376" w:author="Beth" w:date="2013-05-21T21:09:00Z">
                  <w:rPr>
                    <w:noProof/>
                    <w:webHidden/>
                  </w:rPr>
                </w:rPrChange>
              </w:rPr>
              <w:tab/>
            </w:r>
            <w:r w:rsidRPr="0092446A">
              <w:rPr>
                <w:rFonts w:ascii="Arial" w:hAnsi="Arial" w:cs="Arial"/>
                <w:noProof/>
                <w:webHidden/>
                <w:rPrChange w:id="377" w:author="Beth" w:date="2013-05-21T21:09:00Z">
                  <w:rPr>
                    <w:noProof/>
                    <w:webHidden/>
                  </w:rPr>
                </w:rPrChange>
              </w:rPr>
              <w:fldChar w:fldCharType="begin"/>
            </w:r>
            <w:r w:rsidRPr="0092446A">
              <w:rPr>
                <w:rFonts w:ascii="Arial" w:hAnsi="Arial" w:cs="Arial"/>
                <w:noProof/>
                <w:webHidden/>
                <w:rPrChange w:id="378" w:author="Beth" w:date="2013-05-21T21:09:00Z">
                  <w:rPr>
                    <w:noProof/>
                    <w:webHidden/>
                  </w:rPr>
                </w:rPrChange>
              </w:rPr>
              <w:instrText xml:space="preserve"> PAGEREF _Toc356933855 \h </w:instrText>
            </w:r>
          </w:ins>
          <w:r w:rsidRPr="0092446A">
            <w:rPr>
              <w:rFonts w:ascii="Arial" w:hAnsi="Arial" w:cs="Arial"/>
              <w:noProof/>
              <w:webHidden/>
              <w:rPrChange w:id="379" w:author="Beth" w:date="2013-05-21T21:09:00Z">
                <w:rPr>
                  <w:rFonts w:ascii="Arial" w:hAnsi="Arial" w:cs="Arial"/>
                  <w:noProof/>
                  <w:webHidden/>
                </w:rPr>
              </w:rPrChange>
            </w:rPr>
          </w:r>
          <w:r w:rsidRPr="0092446A">
            <w:rPr>
              <w:rFonts w:ascii="Arial" w:hAnsi="Arial" w:cs="Arial"/>
              <w:noProof/>
              <w:webHidden/>
              <w:rPrChange w:id="380" w:author="Beth" w:date="2013-05-21T21:09:00Z">
                <w:rPr>
                  <w:noProof/>
                  <w:webHidden/>
                </w:rPr>
              </w:rPrChange>
            </w:rPr>
            <w:fldChar w:fldCharType="separate"/>
          </w:r>
          <w:ins w:id="381" w:author="Beth" w:date="2013-06-05T20:57:00Z">
            <w:r w:rsidR="00181FD5">
              <w:rPr>
                <w:rFonts w:ascii="Arial" w:hAnsi="Arial" w:cs="Arial"/>
                <w:noProof/>
                <w:webHidden/>
              </w:rPr>
              <w:t>7</w:t>
            </w:r>
          </w:ins>
          <w:ins w:id="382" w:author="Beth" w:date="2013-05-21T21:08:00Z">
            <w:r w:rsidRPr="0092446A">
              <w:rPr>
                <w:rFonts w:ascii="Arial" w:hAnsi="Arial" w:cs="Arial"/>
                <w:noProof/>
                <w:webHidden/>
                <w:rPrChange w:id="383" w:author="Beth" w:date="2013-05-21T21:09:00Z">
                  <w:rPr>
                    <w:noProof/>
                    <w:webHidden/>
                  </w:rPr>
                </w:rPrChange>
              </w:rPr>
              <w:fldChar w:fldCharType="end"/>
            </w:r>
            <w:r w:rsidRPr="0092446A">
              <w:rPr>
                <w:rStyle w:val="Hyperlink"/>
                <w:rFonts w:ascii="Arial" w:hAnsi="Arial" w:cs="Arial"/>
                <w:noProof/>
                <w:rPrChange w:id="384"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385" w:author="Beth" w:date="2013-05-21T21:08:00Z"/>
              <w:rFonts w:ascii="Arial" w:eastAsiaTheme="minorEastAsia" w:hAnsi="Arial" w:cs="Arial"/>
              <w:noProof/>
              <w:rPrChange w:id="386" w:author="Beth" w:date="2013-05-21T21:09:00Z">
                <w:rPr>
                  <w:ins w:id="387" w:author="Beth" w:date="2013-05-21T21:08:00Z"/>
                  <w:rFonts w:eastAsiaTheme="minorEastAsia"/>
                  <w:noProof/>
                </w:rPr>
              </w:rPrChange>
            </w:rPr>
          </w:pPr>
          <w:ins w:id="388" w:author="Beth" w:date="2013-05-21T21:08:00Z">
            <w:r w:rsidRPr="0092446A">
              <w:rPr>
                <w:rStyle w:val="Hyperlink"/>
                <w:rFonts w:ascii="Arial" w:hAnsi="Arial" w:cs="Arial"/>
                <w:noProof/>
                <w:rPrChange w:id="389" w:author="Beth" w:date="2013-05-21T21:09:00Z">
                  <w:rPr>
                    <w:rStyle w:val="Hyperlink"/>
                    <w:noProof/>
                  </w:rPr>
                </w:rPrChange>
              </w:rPr>
              <w:fldChar w:fldCharType="begin"/>
            </w:r>
            <w:r w:rsidRPr="0092446A">
              <w:rPr>
                <w:rStyle w:val="Hyperlink"/>
                <w:rFonts w:ascii="Arial" w:hAnsi="Arial" w:cs="Arial"/>
                <w:noProof/>
                <w:rPrChange w:id="390" w:author="Beth" w:date="2013-05-21T21:09:00Z">
                  <w:rPr>
                    <w:rStyle w:val="Hyperlink"/>
                    <w:noProof/>
                  </w:rPr>
                </w:rPrChange>
              </w:rPr>
              <w:instrText xml:space="preserve"> </w:instrText>
            </w:r>
            <w:r w:rsidRPr="0092446A">
              <w:rPr>
                <w:rFonts w:ascii="Arial" w:hAnsi="Arial" w:cs="Arial"/>
                <w:noProof/>
                <w:rPrChange w:id="391" w:author="Beth" w:date="2013-05-21T21:09:00Z">
                  <w:rPr>
                    <w:noProof/>
                  </w:rPr>
                </w:rPrChange>
              </w:rPr>
              <w:instrText>HYPERLINK \l "_Toc356933856"</w:instrText>
            </w:r>
            <w:r w:rsidRPr="0092446A">
              <w:rPr>
                <w:rStyle w:val="Hyperlink"/>
                <w:rFonts w:ascii="Arial" w:hAnsi="Arial" w:cs="Arial"/>
                <w:noProof/>
                <w:rPrChange w:id="392" w:author="Beth" w:date="2013-05-21T21:09:00Z">
                  <w:rPr>
                    <w:rStyle w:val="Hyperlink"/>
                    <w:noProof/>
                  </w:rPr>
                </w:rPrChange>
              </w:rPr>
              <w:instrText xml:space="preserve"> </w:instrText>
            </w:r>
          </w:ins>
          <w:ins w:id="393" w:author="Beth" w:date="2013-06-05T20:55:00Z">
            <w:r w:rsidR="00706A92" w:rsidRPr="0092446A">
              <w:rPr>
                <w:rStyle w:val="Hyperlink"/>
                <w:rFonts w:ascii="Arial" w:hAnsi="Arial" w:cs="Arial"/>
                <w:noProof/>
                <w:rPrChange w:id="394" w:author="Beth" w:date="2013-05-21T21:09:00Z">
                  <w:rPr>
                    <w:rStyle w:val="Hyperlink"/>
                    <w:rFonts w:ascii="Arial" w:hAnsi="Arial" w:cs="Arial"/>
                    <w:noProof/>
                  </w:rPr>
                </w:rPrChange>
              </w:rPr>
            </w:r>
          </w:ins>
          <w:ins w:id="395" w:author="Beth" w:date="2013-05-21T21:08:00Z">
            <w:r w:rsidRPr="0092446A">
              <w:rPr>
                <w:rStyle w:val="Hyperlink"/>
                <w:rFonts w:ascii="Arial" w:hAnsi="Arial" w:cs="Arial"/>
                <w:noProof/>
                <w:rPrChange w:id="396" w:author="Beth" w:date="2013-05-21T21:09:00Z">
                  <w:rPr>
                    <w:rStyle w:val="Hyperlink"/>
                    <w:noProof/>
                  </w:rPr>
                </w:rPrChange>
              </w:rPr>
              <w:fldChar w:fldCharType="separate"/>
            </w:r>
            <w:r w:rsidRPr="0092446A">
              <w:rPr>
                <w:rStyle w:val="Hyperlink"/>
                <w:rFonts w:ascii="Arial" w:hAnsi="Arial" w:cs="Arial"/>
                <w:noProof/>
                <w:rPrChange w:id="397" w:author="Beth" w:date="2013-05-21T21:09:00Z">
                  <w:rPr>
                    <w:rStyle w:val="Hyperlink"/>
                    <w:noProof/>
                  </w:rPr>
                </w:rPrChange>
              </w:rPr>
              <w:t xml:space="preserve">III. </w:t>
            </w:r>
            <w:r w:rsidRPr="0092446A">
              <w:rPr>
                <w:rFonts w:ascii="Arial" w:eastAsiaTheme="minorEastAsia" w:hAnsi="Arial" w:cs="Arial"/>
                <w:noProof/>
                <w:rPrChange w:id="398" w:author="Beth" w:date="2013-05-21T21:09:00Z">
                  <w:rPr>
                    <w:rFonts w:eastAsiaTheme="minorEastAsia"/>
                    <w:noProof/>
                  </w:rPr>
                </w:rPrChange>
              </w:rPr>
              <w:tab/>
            </w:r>
            <w:r w:rsidRPr="0092446A">
              <w:rPr>
                <w:rStyle w:val="Hyperlink"/>
                <w:rFonts w:ascii="Arial" w:hAnsi="Arial" w:cs="Arial"/>
                <w:noProof/>
                <w:rPrChange w:id="399" w:author="Beth" w:date="2013-05-21T21:09:00Z">
                  <w:rPr>
                    <w:rStyle w:val="Hyperlink"/>
                    <w:noProof/>
                  </w:rPr>
                </w:rPrChange>
              </w:rPr>
              <w:t>ASRC Group Administration Policies</w:t>
            </w:r>
            <w:r w:rsidRPr="0092446A">
              <w:rPr>
                <w:rFonts w:ascii="Arial" w:hAnsi="Arial" w:cs="Arial"/>
                <w:noProof/>
                <w:webHidden/>
                <w:rPrChange w:id="400" w:author="Beth" w:date="2013-05-21T21:09:00Z">
                  <w:rPr>
                    <w:noProof/>
                    <w:webHidden/>
                  </w:rPr>
                </w:rPrChange>
              </w:rPr>
              <w:tab/>
            </w:r>
            <w:r w:rsidRPr="0092446A">
              <w:rPr>
                <w:rFonts w:ascii="Arial" w:hAnsi="Arial" w:cs="Arial"/>
                <w:noProof/>
                <w:webHidden/>
                <w:rPrChange w:id="401" w:author="Beth" w:date="2013-05-21T21:09:00Z">
                  <w:rPr>
                    <w:noProof/>
                    <w:webHidden/>
                  </w:rPr>
                </w:rPrChange>
              </w:rPr>
              <w:fldChar w:fldCharType="begin"/>
            </w:r>
            <w:r w:rsidRPr="0092446A">
              <w:rPr>
                <w:rFonts w:ascii="Arial" w:hAnsi="Arial" w:cs="Arial"/>
                <w:noProof/>
                <w:webHidden/>
                <w:rPrChange w:id="402" w:author="Beth" w:date="2013-05-21T21:09:00Z">
                  <w:rPr>
                    <w:noProof/>
                    <w:webHidden/>
                  </w:rPr>
                </w:rPrChange>
              </w:rPr>
              <w:instrText xml:space="preserve"> PAGEREF _Toc356933856 \h </w:instrText>
            </w:r>
          </w:ins>
          <w:r w:rsidRPr="0092446A">
            <w:rPr>
              <w:rFonts w:ascii="Arial" w:hAnsi="Arial" w:cs="Arial"/>
              <w:noProof/>
              <w:webHidden/>
              <w:rPrChange w:id="403" w:author="Beth" w:date="2013-05-21T21:09:00Z">
                <w:rPr>
                  <w:rFonts w:ascii="Arial" w:hAnsi="Arial" w:cs="Arial"/>
                  <w:noProof/>
                  <w:webHidden/>
                </w:rPr>
              </w:rPrChange>
            </w:rPr>
          </w:r>
          <w:r w:rsidRPr="0092446A">
            <w:rPr>
              <w:rFonts w:ascii="Arial" w:hAnsi="Arial" w:cs="Arial"/>
              <w:noProof/>
              <w:webHidden/>
              <w:rPrChange w:id="404" w:author="Beth" w:date="2013-05-21T21:09:00Z">
                <w:rPr>
                  <w:noProof/>
                  <w:webHidden/>
                </w:rPr>
              </w:rPrChange>
            </w:rPr>
            <w:fldChar w:fldCharType="separate"/>
          </w:r>
          <w:ins w:id="405" w:author="Beth" w:date="2013-06-05T20:57:00Z">
            <w:r w:rsidR="00181FD5">
              <w:rPr>
                <w:rFonts w:ascii="Arial" w:hAnsi="Arial" w:cs="Arial"/>
                <w:noProof/>
                <w:webHidden/>
              </w:rPr>
              <w:t>7</w:t>
            </w:r>
          </w:ins>
          <w:ins w:id="406" w:author="Beth" w:date="2013-05-21T21:08:00Z">
            <w:r w:rsidRPr="0092446A">
              <w:rPr>
                <w:rFonts w:ascii="Arial" w:hAnsi="Arial" w:cs="Arial"/>
                <w:noProof/>
                <w:webHidden/>
                <w:rPrChange w:id="407" w:author="Beth" w:date="2013-05-21T21:09:00Z">
                  <w:rPr>
                    <w:noProof/>
                    <w:webHidden/>
                  </w:rPr>
                </w:rPrChange>
              </w:rPr>
              <w:fldChar w:fldCharType="end"/>
            </w:r>
            <w:r w:rsidRPr="0092446A">
              <w:rPr>
                <w:rStyle w:val="Hyperlink"/>
                <w:rFonts w:ascii="Arial" w:hAnsi="Arial" w:cs="Arial"/>
                <w:noProof/>
                <w:rPrChange w:id="40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409" w:author="Beth" w:date="2013-05-21T21:08:00Z"/>
              <w:rFonts w:ascii="Arial" w:eastAsiaTheme="minorEastAsia" w:hAnsi="Arial" w:cs="Arial"/>
              <w:noProof/>
              <w:rPrChange w:id="410" w:author="Beth" w:date="2013-05-21T21:09:00Z">
                <w:rPr>
                  <w:ins w:id="411" w:author="Beth" w:date="2013-05-21T21:08:00Z"/>
                  <w:rFonts w:eastAsiaTheme="minorEastAsia"/>
                  <w:noProof/>
                </w:rPr>
              </w:rPrChange>
            </w:rPr>
          </w:pPr>
          <w:ins w:id="412" w:author="Beth" w:date="2013-05-21T21:08:00Z">
            <w:r w:rsidRPr="0092446A">
              <w:rPr>
                <w:rStyle w:val="Hyperlink"/>
                <w:rFonts w:ascii="Arial" w:hAnsi="Arial" w:cs="Arial"/>
                <w:noProof/>
                <w:rPrChange w:id="413" w:author="Beth" w:date="2013-05-21T21:09:00Z">
                  <w:rPr>
                    <w:rStyle w:val="Hyperlink"/>
                    <w:noProof/>
                  </w:rPr>
                </w:rPrChange>
              </w:rPr>
              <w:fldChar w:fldCharType="begin"/>
            </w:r>
            <w:r w:rsidRPr="0092446A">
              <w:rPr>
                <w:rStyle w:val="Hyperlink"/>
                <w:rFonts w:ascii="Arial" w:hAnsi="Arial" w:cs="Arial"/>
                <w:noProof/>
                <w:rPrChange w:id="414" w:author="Beth" w:date="2013-05-21T21:09:00Z">
                  <w:rPr>
                    <w:rStyle w:val="Hyperlink"/>
                    <w:noProof/>
                  </w:rPr>
                </w:rPrChange>
              </w:rPr>
              <w:instrText xml:space="preserve"> </w:instrText>
            </w:r>
            <w:r w:rsidRPr="0092446A">
              <w:rPr>
                <w:rFonts w:ascii="Arial" w:hAnsi="Arial" w:cs="Arial"/>
                <w:noProof/>
                <w:rPrChange w:id="415" w:author="Beth" w:date="2013-05-21T21:09:00Z">
                  <w:rPr>
                    <w:noProof/>
                  </w:rPr>
                </w:rPrChange>
              </w:rPr>
              <w:instrText>HYPERLINK \l "_Toc356933857"</w:instrText>
            </w:r>
            <w:r w:rsidRPr="0092446A">
              <w:rPr>
                <w:rStyle w:val="Hyperlink"/>
                <w:rFonts w:ascii="Arial" w:hAnsi="Arial" w:cs="Arial"/>
                <w:noProof/>
                <w:rPrChange w:id="416" w:author="Beth" w:date="2013-05-21T21:09:00Z">
                  <w:rPr>
                    <w:rStyle w:val="Hyperlink"/>
                    <w:noProof/>
                  </w:rPr>
                </w:rPrChange>
              </w:rPr>
              <w:instrText xml:space="preserve"> </w:instrText>
            </w:r>
          </w:ins>
          <w:ins w:id="417" w:author="Beth" w:date="2013-06-05T20:55:00Z">
            <w:r w:rsidR="00706A92" w:rsidRPr="0092446A">
              <w:rPr>
                <w:rStyle w:val="Hyperlink"/>
                <w:rFonts w:ascii="Arial" w:hAnsi="Arial" w:cs="Arial"/>
                <w:noProof/>
                <w:rPrChange w:id="418" w:author="Beth" w:date="2013-05-21T21:09:00Z">
                  <w:rPr>
                    <w:rStyle w:val="Hyperlink"/>
                    <w:rFonts w:ascii="Arial" w:hAnsi="Arial" w:cs="Arial"/>
                    <w:noProof/>
                  </w:rPr>
                </w:rPrChange>
              </w:rPr>
            </w:r>
          </w:ins>
          <w:ins w:id="419" w:author="Beth" w:date="2013-05-21T21:08:00Z">
            <w:r w:rsidRPr="0092446A">
              <w:rPr>
                <w:rStyle w:val="Hyperlink"/>
                <w:rFonts w:ascii="Arial" w:hAnsi="Arial" w:cs="Arial"/>
                <w:noProof/>
                <w:rPrChange w:id="420" w:author="Beth" w:date="2013-05-21T21:09:00Z">
                  <w:rPr>
                    <w:rStyle w:val="Hyperlink"/>
                    <w:noProof/>
                  </w:rPr>
                </w:rPrChange>
              </w:rPr>
              <w:fldChar w:fldCharType="separate"/>
            </w:r>
            <w:r w:rsidRPr="0092446A">
              <w:rPr>
                <w:rStyle w:val="Hyperlink"/>
                <w:rFonts w:ascii="Arial" w:hAnsi="Arial" w:cs="Arial"/>
                <w:noProof/>
                <w:rPrChange w:id="421" w:author="Beth" w:date="2013-05-21T21:09:00Z">
                  <w:rPr>
                    <w:rStyle w:val="Hyperlink"/>
                    <w:noProof/>
                  </w:rPr>
                </w:rPrChange>
              </w:rPr>
              <w:t xml:space="preserve">A. </w:t>
            </w:r>
            <w:r w:rsidRPr="0092446A">
              <w:rPr>
                <w:rFonts w:ascii="Arial" w:eastAsiaTheme="minorEastAsia" w:hAnsi="Arial" w:cs="Arial"/>
                <w:noProof/>
                <w:rPrChange w:id="422" w:author="Beth" w:date="2013-05-21T21:09:00Z">
                  <w:rPr>
                    <w:rFonts w:eastAsiaTheme="minorEastAsia"/>
                    <w:noProof/>
                  </w:rPr>
                </w:rPrChange>
              </w:rPr>
              <w:tab/>
            </w:r>
            <w:r w:rsidRPr="0092446A">
              <w:rPr>
                <w:rStyle w:val="Hyperlink"/>
                <w:rFonts w:ascii="Arial" w:hAnsi="Arial" w:cs="Arial"/>
                <w:noProof/>
                <w:rPrChange w:id="423" w:author="Beth" w:date="2013-05-21T21:09:00Z">
                  <w:rPr>
                    <w:rStyle w:val="Hyperlink"/>
                    <w:noProof/>
                  </w:rPr>
                </w:rPrChange>
              </w:rPr>
              <w:t>Probationary Group</w:t>
            </w:r>
            <w:r w:rsidRPr="0092446A">
              <w:rPr>
                <w:rFonts w:ascii="Arial" w:hAnsi="Arial" w:cs="Arial"/>
                <w:noProof/>
                <w:webHidden/>
                <w:rPrChange w:id="424" w:author="Beth" w:date="2013-05-21T21:09:00Z">
                  <w:rPr>
                    <w:noProof/>
                    <w:webHidden/>
                  </w:rPr>
                </w:rPrChange>
              </w:rPr>
              <w:tab/>
            </w:r>
            <w:r w:rsidRPr="0092446A">
              <w:rPr>
                <w:rFonts w:ascii="Arial" w:hAnsi="Arial" w:cs="Arial"/>
                <w:noProof/>
                <w:webHidden/>
                <w:rPrChange w:id="425" w:author="Beth" w:date="2013-05-21T21:09:00Z">
                  <w:rPr>
                    <w:noProof/>
                    <w:webHidden/>
                  </w:rPr>
                </w:rPrChange>
              </w:rPr>
              <w:fldChar w:fldCharType="begin"/>
            </w:r>
            <w:r w:rsidRPr="0092446A">
              <w:rPr>
                <w:rFonts w:ascii="Arial" w:hAnsi="Arial" w:cs="Arial"/>
                <w:noProof/>
                <w:webHidden/>
                <w:rPrChange w:id="426" w:author="Beth" w:date="2013-05-21T21:09:00Z">
                  <w:rPr>
                    <w:noProof/>
                    <w:webHidden/>
                  </w:rPr>
                </w:rPrChange>
              </w:rPr>
              <w:instrText xml:space="preserve"> PAGEREF _Toc356933857 \h </w:instrText>
            </w:r>
          </w:ins>
          <w:r w:rsidRPr="0092446A">
            <w:rPr>
              <w:rFonts w:ascii="Arial" w:hAnsi="Arial" w:cs="Arial"/>
              <w:noProof/>
              <w:webHidden/>
              <w:rPrChange w:id="427" w:author="Beth" w:date="2013-05-21T21:09:00Z">
                <w:rPr>
                  <w:rFonts w:ascii="Arial" w:hAnsi="Arial" w:cs="Arial"/>
                  <w:noProof/>
                  <w:webHidden/>
                </w:rPr>
              </w:rPrChange>
            </w:rPr>
          </w:r>
          <w:r w:rsidRPr="0092446A">
            <w:rPr>
              <w:rFonts w:ascii="Arial" w:hAnsi="Arial" w:cs="Arial"/>
              <w:noProof/>
              <w:webHidden/>
              <w:rPrChange w:id="428" w:author="Beth" w:date="2013-05-21T21:09:00Z">
                <w:rPr>
                  <w:noProof/>
                  <w:webHidden/>
                </w:rPr>
              </w:rPrChange>
            </w:rPr>
            <w:fldChar w:fldCharType="separate"/>
          </w:r>
          <w:ins w:id="429" w:author="Beth" w:date="2013-06-05T20:57:00Z">
            <w:r w:rsidR="00181FD5">
              <w:rPr>
                <w:rFonts w:ascii="Arial" w:hAnsi="Arial" w:cs="Arial"/>
                <w:noProof/>
                <w:webHidden/>
              </w:rPr>
              <w:t>7</w:t>
            </w:r>
          </w:ins>
          <w:ins w:id="430" w:author="Beth" w:date="2013-05-21T21:08:00Z">
            <w:r w:rsidRPr="0092446A">
              <w:rPr>
                <w:rFonts w:ascii="Arial" w:hAnsi="Arial" w:cs="Arial"/>
                <w:noProof/>
                <w:webHidden/>
                <w:rPrChange w:id="431" w:author="Beth" w:date="2013-05-21T21:09:00Z">
                  <w:rPr>
                    <w:noProof/>
                    <w:webHidden/>
                  </w:rPr>
                </w:rPrChange>
              </w:rPr>
              <w:fldChar w:fldCharType="end"/>
            </w:r>
            <w:r w:rsidRPr="0092446A">
              <w:rPr>
                <w:rStyle w:val="Hyperlink"/>
                <w:rFonts w:ascii="Arial" w:hAnsi="Arial" w:cs="Arial"/>
                <w:noProof/>
                <w:rPrChange w:id="432"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433" w:author="Beth" w:date="2013-05-21T21:08:00Z"/>
              <w:rFonts w:ascii="Arial" w:eastAsiaTheme="minorEastAsia" w:hAnsi="Arial" w:cs="Arial"/>
              <w:noProof/>
              <w:rPrChange w:id="434" w:author="Beth" w:date="2013-05-21T21:09:00Z">
                <w:rPr>
                  <w:ins w:id="435" w:author="Beth" w:date="2013-05-21T21:08:00Z"/>
                  <w:rFonts w:eastAsiaTheme="minorEastAsia"/>
                  <w:noProof/>
                </w:rPr>
              </w:rPrChange>
            </w:rPr>
          </w:pPr>
          <w:ins w:id="436" w:author="Beth" w:date="2013-05-21T21:08:00Z">
            <w:r w:rsidRPr="0092446A">
              <w:rPr>
                <w:rStyle w:val="Hyperlink"/>
                <w:rFonts w:ascii="Arial" w:hAnsi="Arial" w:cs="Arial"/>
                <w:noProof/>
                <w:rPrChange w:id="437" w:author="Beth" w:date="2013-05-21T21:09:00Z">
                  <w:rPr>
                    <w:rStyle w:val="Hyperlink"/>
                    <w:noProof/>
                  </w:rPr>
                </w:rPrChange>
              </w:rPr>
              <w:fldChar w:fldCharType="begin"/>
            </w:r>
            <w:r w:rsidRPr="0092446A">
              <w:rPr>
                <w:rStyle w:val="Hyperlink"/>
                <w:rFonts w:ascii="Arial" w:hAnsi="Arial" w:cs="Arial"/>
                <w:noProof/>
                <w:rPrChange w:id="438" w:author="Beth" w:date="2013-05-21T21:09:00Z">
                  <w:rPr>
                    <w:rStyle w:val="Hyperlink"/>
                    <w:noProof/>
                  </w:rPr>
                </w:rPrChange>
              </w:rPr>
              <w:instrText xml:space="preserve"> </w:instrText>
            </w:r>
            <w:r w:rsidRPr="0092446A">
              <w:rPr>
                <w:rFonts w:ascii="Arial" w:hAnsi="Arial" w:cs="Arial"/>
                <w:noProof/>
                <w:rPrChange w:id="439" w:author="Beth" w:date="2013-05-21T21:09:00Z">
                  <w:rPr>
                    <w:noProof/>
                  </w:rPr>
                </w:rPrChange>
              </w:rPr>
              <w:instrText>HYPERLINK \l "_Toc356933858"</w:instrText>
            </w:r>
            <w:r w:rsidRPr="0092446A">
              <w:rPr>
                <w:rStyle w:val="Hyperlink"/>
                <w:rFonts w:ascii="Arial" w:hAnsi="Arial" w:cs="Arial"/>
                <w:noProof/>
                <w:rPrChange w:id="440" w:author="Beth" w:date="2013-05-21T21:09:00Z">
                  <w:rPr>
                    <w:rStyle w:val="Hyperlink"/>
                    <w:noProof/>
                  </w:rPr>
                </w:rPrChange>
              </w:rPr>
              <w:instrText xml:space="preserve"> </w:instrText>
            </w:r>
          </w:ins>
          <w:ins w:id="441" w:author="Beth" w:date="2013-06-05T20:55:00Z">
            <w:r w:rsidR="00706A92" w:rsidRPr="0092446A">
              <w:rPr>
                <w:rStyle w:val="Hyperlink"/>
                <w:rFonts w:ascii="Arial" w:hAnsi="Arial" w:cs="Arial"/>
                <w:noProof/>
                <w:rPrChange w:id="442" w:author="Beth" w:date="2013-05-21T21:09:00Z">
                  <w:rPr>
                    <w:rStyle w:val="Hyperlink"/>
                    <w:rFonts w:ascii="Arial" w:hAnsi="Arial" w:cs="Arial"/>
                    <w:noProof/>
                  </w:rPr>
                </w:rPrChange>
              </w:rPr>
            </w:r>
          </w:ins>
          <w:ins w:id="443" w:author="Beth" w:date="2013-05-21T21:08:00Z">
            <w:r w:rsidRPr="0092446A">
              <w:rPr>
                <w:rStyle w:val="Hyperlink"/>
                <w:rFonts w:ascii="Arial" w:hAnsi="Arial" w:cs="Arial"/>
                <w:noProof/>
                <w:rPrChange w:id="444" w:author="Beth" w:date="2013-05-21T21:09:00Z">
                  <w:rPr>
                    <w:rStyle w:val="Hyperlink"/>
                    <w:noProof/>
                  </w:rPr>
                </w:rPrChange>
              </w:rPr>
              <w:fldChar w:fldCharType="separate"/>
            </w:r>
            <w:r w:rsidRPr="0092446A">
              <w:rPr>
                <w:rStyle w:val="Hyperlink"/>
                <w:rFonts w:ascii="Arial" w:hAnsi="Arial" w:cs="Arial"/>
                <w:noProof/>
                <w:rPrChange w:id="445" w:author="Beth" w:date="2013-05-21T21:09:00Z">
                  <w:rPr>
                    <w:rStyle w:val="Hyperlink"/>
                    <w:noProof/>
                  </w:rPr>
                </w:rPrChange>
              </w:rPr>
              <w:t>B.</w:t>
            </w:r>
            <w:r w:rsidRPr="0092446A">
              <w:rPr>
                <w:rFonts w:ascii="Arial" w:eastAsiaTheme="minorEastAsia" w:hAnsi="Arial" w:cs="Arial"/>
                <w:noProof/>
                <w:rPrChange w:id="446" w:author="Beth" w:date="2013-05-21T21:09:00Z">
                  <w:rPr>
                    <w:rFonts w:eastAsiaTheme="minorEastAsia"/>
                    <w:noProof/>
                  </w:rPr>
                </w:rPrChange>
              </w:rPr>
              <w:tab/>
            </w:r>
          </w:ins>
          <w:ins w:id="447" w:author="Beth" w:date="2013-05-21T21:09:00Z">
            <w:r w:rsidR="00F757BF">
              <w:rPr>
                <w:rFonts w:ascii="Arial" w:eastAsiaTheme="minorEastAsia" w:hAnsi="Arial" w:cs="Arial"/>
                <w:noProof/>
              </w:rPr>
              <w:t xml:space="preserve">   </w:t>
            </w:r>
          </w:ins>
          <w:ins w:id="448" w:author="Beth" w:date="2013-05-21T21:08:00Z">
            <w:r w:rsidRPr="0092446A">
              <w:rPr>
                <w:rStyle w:val="Hyperlink"/>
                <w:rFonts w:ascii="Arial" w:hAnsi="Arial" w:cs="Arial"/>
                <w:noProof/>
                <w:rPrChange w:id="449" w:author="Beth" w:date="2013-05-21T21:09:00Z">
                  <w:rPr>
                    <w:rStyle w:val="Hyperlink"/>
                    <w:noProof/>
                  </w:rPr>
                </w:rPrChange>
              </w:rPr>
              <w:t>Probationary to Certified Group Status</w:t>
            </w:r>
            <w:r w:rsidRPr="0092446A">
              <w:rPr>
                <w:rFonts w:ascii="Arial" w:hAnsi="Arial" w:cs="Arial"/>
                <w:noProof/>
                <w:webHidden/>
                <w:rPrChange w:id="450" w:author="Beth" w:date="2013-05-21T21:09:00Z">
                  <w:rPr>
                    <w:noProof/>
                    <w:webHidden/>
                  </w:rPr>
                </w:rPrChange>
              </w:rPr>
              <w:tab/>
            </w:r>
            <w:r w:rsidRPr="0092446A">
              <w:rPr>
                <w:rFonts w:ascii="Arial" w:hAnsi="Arial" w:cs="Arial"/>
                <w:noProof/>
                <w:webHidden/>
                <w:rPrChange w:id="451" w:author="Beth" w:date="2013-05-21T21:09:00Z">
                  <w:rPr>
                    <w:noProof/>
                    <w:webHidden/>
                  </w:rPr>
                </w:rPrChange>
              </w:rPr>
              <w:fldChar w:fldCharType="begin"/>
            </w:r>
            <w:r w:rsidRPr="0092446A">
              <w:rPr>
                <w:rFonts w:ascii="Arial" w:hAnsi="Arial" w:cs="Arial"/>
                <w:noProof/>
                <w:webHidden/>
                <w:rPrChange w:id="452" w:author="Beth" w:date="2013-05-21T21:09:00Z">
                  <w:rPr>
                    <w:noProof/>
                    <w:webHidden/>
                  </w:rPr>
                </w:rPrChange>
              </w:rPr>
              <w:instrText xml:space="preserve"> PAGEREF _Toc356933858 \h </w:instrText>
            </w:r>
          </w:ins>
          <w:r w:rsidRPr="0092446A">
            <w:rPr>
              <w:rFonts w:ascii="Arial" w:hAnsi="Arial" w:cs="Arial"/>
              <w:noProof/>
              <w:webHidden/>
              <w:rPrChange w:id="453" w:author="Beth" w:date="2013-05-21T21:09:00Z">
                <w:rPr>
                  <w:rFonts w:ascii="Arial" w:hAnsi="Arial" w:cs="Arial"/>
                  <w:noProof/>
                  <w:webHidden/>
                </w:rPr>
              </w:rPrChange>
            </w:rPr>
          </w:r>
          <w:r w:rsidRPr="0092446A">
            <w:rPr>
              <w:rFonts w:ascii="Arial" w:hAnsi="Arial" w:cs="Arial"/>
              <w:noProof/>
              <w:webHidden/>
              <w:rPrChange w:id="454" w:author="Beth" w:date="2013-05-21T21:09:00Z">
                <w:rPr>
                  <w:noProof/>
                  <w:webHidden/>
                </w:rPr>
              </w:rPrChange>
            </w:rPr>
            <w:fldChar w:fldCharType="separate"/>
          </w:r>
          <w:ins w:id="455" w:author="Beth" w:date="2013-06-05T20:57:00Z">
            <w:r w:rsidR="00181FD5">
              <w:rPr>
                <w:rFonts w:ascii="Arial" w:hAnsi="Arial" w:cs="Arial"/>
                <w:noProof/>
                <w:webHidden/>
              </w:rPr>
              <w:t>8</w:t>
            </w:r>
          </w:ins>
          <w:ins w:id="456" w:author="Beth" w:date="2013-05-21T21:08:00Z">
            <w:r w:rsidRPr="0092446A">
              <w:rPr>
                <w:rFonts w:ascii="Arial" w:hAnsi="Arial" w:cs="Arial"/>
                <w:noProof/>
                <w:webHidden/>
                <w:rPrChange w:id="457" w:author="Beth" w:date="2013-05-21T21:09:00Z">
                  <w:rPr>
                    <w:noProof/>
                    <w:webHidden/>
                  </w:rPr>
                </w:rPrChange>
              </w:rPr>
              <w:fldChar w:fldCharType="end"/>
            </w:r>
            <w:r w:rsidRPr="0092446A">
              <w:rPr>
                <w:rStyle w:val="Hyperlink"/>
                <w:rFonts w:ascii="Arial" w:hAnsi="Arial" w:cs="Arial"/>
                <w:noProof/>
                <w:rPrChange w:id="458"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459" w:author="Beth" w:date="2013-05-21T21:08:00Z"/>
              <w:rFonts w:ascii="Arial" w:eastAsiaTheme="minorEastAsia" w:hAnsi="Arial" w:cs="Arial"/>
              <w:noProof/>
              <w:rPrChange w:id="460" w:author="Beth" w:date="2013-05-21T21:09:00Z">
                <w:rPr>
                  <w:ins w:id="461" w:author="Beth" w:date="2013-05-21T21:08:00Z"/>
                  <w:rFonts w:eastAsiaTheme="minorEastAsia"/>
                  <w:noProof/>
                </w:rPr>
              </w:rPrChange>
            </w:rPr>
          </w:pPr>
          <w:ins w:id="462" w:author="Beth" w:date="2013-05-21T21:08:00Z">
            <w:r w:rsidRPr="0092446A">
              <w:rPr>
                <w:rStyle w:val="Hyperlink"/>
                <w:rFonts w:ascii="Arial" w:hAnsi="Arial" w:cs="Arial"/>
                <w:noProof/>
                <w:rPrChange w:id="463" w:author="Beth" w:date="2013-05-21T21:09:00Z">
                  <w:rPr>
                    <w:rStyle w:val="Hyperlink"/>
                    <w:noProof/>
                  </w:rPr>
                </w:rPrChange>
              </w:rPr>
              <w:fldChar w:fldCharType="begin"/>
            </w:r>
            <w:r w:rsidRPr="0092446A">
              <w:rPr>
                <w:rStyle w:val="Hyperlink"/>
                <w:rFonts w:ascii="Arial" w:hAnsi="Arial" w:cs="Arial"/>
                <w:noProof/>
                <w:rPrChange w:id="464" w:author="Beth" w:date="2013-05-21T21:09:00Z">
                  <w:rPr>
                    <w:rStyle w:val="Hyperlink"/>
                    <w:noProof/>
                  </w:rPr>
                </w:rPrChange>
              </w:rPr>
              <w:instrText xml:space="preserve"> </w:instrText>
            </w:r>
            <w:r w:rsidRPr="0092446A">
              <w:rPr>
                <w:rFonts w:ascii="Arial" w:hAnsi="Arial" w:cs="Arial"/>
                <w:noProof/>
                <w:rPrChange w:id="465" w:author="Beth" w:date="2013-05-21T21:09:00Z">
                  <w:rPr>
                    <w:noProof/>
                  </w:rPr>
                </w:rPrChange>
              </w:rPr>
              <w:instrText>HYPERLINK \l "_Toc356933859"</w:instrText>
            </w:r>
            <w:r w:rsidRPr="0092446A">
              <w:rPr>
                <w:rStyle w:val="Hyperlink"/>
                <w:rFonts w:ascii="Arial" w:hAnsi="Arial" w:cs="Arial"/>
                <w:noProof/>
                <w:rPrChange w:id="466" w:author="Beth" w:date="2013-05-21T21:09:00Z">
                  <w:rPr>
                    <w:rStyle w:val="Hyperlink"/>
                    <w:noProof/>
                  </w:rPr>
                </w:rPrChange>
              </w:rPr>
              <w:instrText xml:space="preserve"> </w:instrText>
            </w:r>
          </w:ins>
          <w:ins w:id="467" w:author="Beth" w:date="2013-06-05T20:55:00Z">
            <w:r w:rsidR="00706A92" w:rsidRPr="0092446A">
              <w:rPr>
                <w:rStyle w:val="Hyperlink"/>
                <w:rFonts w:ascii="Arial" w:hAnsi="Arial" w:cs="Arial"/>
                <w:noProof/>
                <w:rPrChange w:id="468" w:author="Beth" w:date="2013-05-21T21:09:00Z">
                  <w:rPr>
                    <w:rStyle w:val="Hyperlink"/>
                    <w:rFonts w:ascii="Arial" w:hAnsi="Arial" w:cs="Arial"/>
                    <w:noProof/>
                  </w:rPr>
                </w:rPrChange>
              </w:rPr>
            </w:r>
          </w:ins>
          <w:ins w:id="469" w:author="Beth" w:date="2013-05-21T21:08:00Z">
            <w:r w:rsidRPr="0092446A">
              <w:rPr>
                <w:rStyle w:val="Hyperlink"/>
                <w:rFonts w:ascii="Arial" w:hAnsi="Arial" w:cs="Arial"/>
                <w:noProof/>
                <w:rPrChange w:id="470" w:author="Beth" w:date="2013-05-21T21:09:00Z">
                  <w:rPr>
                    <w:rStyle w:val="Hyperlink"/>
                    <w:noProof/>
                  </w:rPr>
                </w:rPrChange>
              </w:rPr>
              <w:fldChar w:fldCharType="separate"/>
            </w:r>
            <w:r w:rsidRPr="0092446A">
              <w:rPr>
                <w:rStyle w:val="Hyperlink"/>
                <w:rFonts w:ascii="Arial" w:hAnsi="Arial" w:cs="Arial"/>
                <w:noProof/>
                <w:rPrChange w:id="471" w:author="Beth" w:date="2013-05-21T21:09:00Z">
                  <w:rPr>
                    <w:rStyle w:val="Hyperlink"/>
                    <w:noProof/>
                  </w:rPr>
                </w:rPrChange>
              </w:rPr>
              <w:t xml:space="preserve">C. </w:t>
            </w:r>
            <w:r w:rsidRPr="0092446A">
              <w:rPr>
                <w:rFonts w:ascii="Arial" w:eastAsiaTheme="minorEastAsia" w:hAnsi="Arial" w:cs="Arial"/>
                <w:noProof/>
                <w:rPrChange w:id="472" w:author="Beth" w:date="2013-05-21T21:09:00Z">
                  <w:rPr>
                    <w:rFonts w:eastAsiaTheme="minorEastAsia"/>
                    <w:noProof/>
                  </w:rPr>
                </w:rPrChange>
              </w:rPr>
              <w:tab/>
            </w:r>
            <w:r w:rsidRPr="0092446A">
              <w:rPr>
                <w:rStyle w:val="Hyperlink"/>
                <w:rFonts w:ascii="Arial" w:hAnsi="Arial" w:cs="Arial"/>
                <w:noProof/>
                <w:rPrChange w:id="473" w:author="Beth" w:date="2013-05-21T21:09:00Z">
                  <w:rPr>
                    <w:rStyle w:val="Hyperlink"/>
                    <w:noProof/>
                  </w:rPr>
                </w:rPrChange>
              </w:rPr>
              <w:t>Certified Group</w:t>
            </w:r>
            <w:r w:rsidRPr="0092446A">
              <w:rPr>
                <w:rFonts w:ascii="Arial" w:hAnsi="Arial" w:cs="Arial"/>
                <w:noProof/>
                <w:webHidden/>
                <w:rPrChange w:id="474" w:author="Beth" w:date="2013-05-21T21:09:00Z">
                  <w:rPr>
                    <w:noProof/>
                    <w:webHidden/>
                  </w:rPr>
                </w:rPrChange>
              </w:rPr>
              <w:tab/>
            </w:r>
            <w:r w:rsidRPr="0092446A">
              <w:rPr>
                <w:rFonts w:ascii="Arial" w:hAnsi="Arial" w:cs="Arial"/>
                <w:noProof/>
                <w:webHidden/>
                <w:rPrChange w:id="475" w:author="Beth" w:date="2013-05-21T21:09:00Z">
                  <w:rPr>
                    <w:noProof/>
                    <w:webHidden/>
                  </w:rPr>
                </w:rPrChange>
              </w:rPr>
              <w:fldChar w:fldCharType="begin"/>
            </w:r>
            <w:r w:rsidRPr="0092446A">
              <w:rPr>
                <w:rFonts w:ascii="Arial" w:hAnsi="Arial" w:cs="Arial"/>
                <w:noProof/>
                <w:webHidden/>
                <w:rPrChange w:id="476" w:author="Beth" w:date="2013-05-21T21:09:00Z">
                  <w:rPr>
                    <w:noProof/>
                    <w:webHidden/>
                  </w:rPr>
                </w:rPrChange>
              </w:rPr>
              <w:instrText xml:space="preserve"> PAGEREF _Toc356933859 \h </w:instrText>
            </w:r>
          </w:ins>
          <w:r w:rsidRPr="0092446A">
            <w:rPr>
              <w:rFonts w:ascii="Arial" w:hAnsi="Arial" w:cs="Arial"/>
              <w:noProof/>
              <w:webHidden/>
              <w:rPrChange w:id="477" w:author="Beth" w:date="2013-05-21T21:09:00Z">
                <w:rPr>
                  <w:rFonts w:ascii="Arial" w:hAnsi="Arial" w:cs="Arial"/>
                  <w:noProof/>
                  <w:webHidden/>
                </w:rPr>
              </w:rPrChange>
            </w:rPr>
          </w:r>
          <w:r w:rsidRPr="0092446A">
            <w:rPr>
              <w:rFonts w:ascii="Arial" w:hAnsi="Arial" w:cs="Arial"/>
              <w:noProof/>
              <w:webHidden/>
              <w:rPrChange w:id="478" w:author="Beth" w:date="2013-05-21T21:09:00Z">
                <w:rPr>
                  <w:noProof/>
                  <w:webHidden/>
                </w:rPr>
              </w:rPrChange>
            </w:rPr>
            <w:fldChar w:fldCharType="separate"/>
          </w:r>
          <w:ins w:id="479" w:author="Beth" w:date="2013-06-05T20:57:00Z">
            <w:r w:rsidR="00181FD5">
              <w:rPr>
                <w:rFonts w:ascii="Arial" w:hAnsi="Arial" w:cs="Arial"/>
                <w:noProof/>
                <w:webHidden/>
              </w:rPr>
              <w:t>8</w:t>
            </w:r>
          </w:ins>
          <w:ins w:id="480" w:author="Beth" w:date="2013-05-21T21:08:00Z">
            <w:r w:rsidRPr="0092446A">
              <w:rPr>
                <w:rFonts w:ascii="Arial" w:hAnsi="Arial" w:cs="Arial"/>
                <w:noProof/>
                <w:webHidden/>
                <w:rPrChange w:id="481" w:author="Beth" w:date="2013-05-21T21:09:00Z">
                  <w:rPr>
                    <w:noProof/>
                    <w:webHidden/>
                  </w:rPr>
                </w:rPrChange>
              </w:rPr>
              <w:fldChar w:fldCharType="end"/>
            </w:r>
            <w:r w:rsidRPr="0092446A">
              <w:rPr>
                <w:rStyle w:val="Hyperlink"/>
                <w:rFonts w:ascii="Arial" w:hAnsi="Arial" w:cs="Arial"/>
                <w:noProof/>
                <w:rPrChange w:id="482"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483" w:author="Beth" w:date="2013-05-21T21:08:00Z"/>
              <w:rFonts w:ascii="Arial" w:eastAsiaTheme="minorEastAsia" w:hAnsi="Arial" w:cs="Arial"/>
              <w:noProof/>
              <w:rPrChange w:id="484" w:author="Beth" w:date="2013-05-21T21:09:00Z">
                <w:rPr>
                  <w:ins w:id="485" w:author="Beth" w:date="2013-05-21T21:08:00Z"/>
                  <w:rFonts w:eastAsiaTheme="minorEastAsia"/>
                  <w:noProof/>
                </w:rPr>
              </w:rPrChange>
            </w:rPr>
          </w:pPr>
          <w:ins w:id="486" w:author="Beth" w:date="2013-05-21T21:08:00Z">
            <w:r w:rsidRPr="0092446A">
              <w:rPr>
                <w:rStyle w:val="Hyperlink"/>
                <w:rFonts w:ascii="Arial" w:hAnsi="Arial" w:cs="Arial"/>
                <w:noProof/>
                <w:rPrChange w:id="487" w:author="Beth" w:date="2013-05-21T21:09:00Z">
                  <w:rPr>
                    <w:rStyle w:val="Hyperlink"/>
                    <w:noProof/>
                  </w:rPr>
                </w:rPrChange>
              </w:rPr>
              <w:fldChar w:fldCharType="begin"/>
            </w:r>
            <w:r w:rsidRPr="0092446A">
              <w:rPr>
                <w:rStyle w:val="Hyperlink"/>
                <w:rFonts w:ascii="Arial" w:hAnsi="Arial" w:cs="Arial"/>
                <w:noProof/>
                <w:rPrChange w:id="488" w:author="Beth" w:date="2013-05-21T21:09:00Z">
                  <w:rPr>
                    <w:rStyle w:val="Hyperlink"/>
                    <w:noProof/>
                  </w:rPr>
                </w:rPrChange>
              </w:rPr>
              <w:instrText xml:space="preserve"> </w:instrText>
            </w:r>
            <w:r w:rsidRPr="0092446A">
              <w:rPr>
                <w:rFonts w:ascii="Arial" w:hAnsi="Arial" w:cs="Arial"/>
                <w:noProof/>
                <w:rPrChange w:id="489" w:author="Beth" w:date="2013-05-21T21:09:00Z">
                  <w:rPr>
                    <w:noProof/>
                  </w:rPr>
                </w:rPrChange>
              </w:rPr>
              <w:instrText>HYPERLINK \l "_Toc356933860"</w:instrText>
            </w:r>
            <w:r w:rsidRPr="0092446A">
              <w:rPr>
                <w:rStyle w:val="Hyperlink"/>
                <w:rFonts w:ascii="Arial" w:hAnsi="Arial" w:cs="Arial"/>
                <w:noProof/>
                <w:rPrChange w:id="490" w:author="Beth" w:date="2013-05-21T21:09:00Z">
                  <w:rPr>
                    <w:rStyle w:val="Hyperlink"/>
                    <w:noProof/>
                  </w:rPr>
                </w:rPrChange>
              </w:rPr>
              <w:instrText xml:space="preserve"> </w:instrText>
            </w:r>
          </w:ins>
          <w:ins w:id="491" w:author="Beth" w:date="2013-06-05T20:55:00Z">
            <w:r w:rsidR="00706A92" w:rsidRPr="0092446A">
              <w:rPr>
                <w:rStyle w:val="Hyperlink"/>
                <w:rFonts w:ascii="Arial" w:hAnsi="Arial" w:cs="Arial"/>
                <w:noProof/>
                <w:rPrChange w:id="492" w:author="Beth" w:date="2013-05-21T21:09:00Z">
                  <w:rPr>
                    <w:rStyle w:val="Hyperlink"/>
                    <w:rFonts w:ascii="Arial" w:hAnsi="Arial" w:cs="Arial"/>
                    <w:noProof/>
                  </w:rPr>
                </w:rPrChange>
              </w:rPr>
            </w:r>
          </w:ins>
          <w:ins w:id="493" w:author="Beth" w:date="2013-05-21T21:08:00Z">
            <w:r w:rsidRPr="0092446A">
              <w:rPr>
                <w:rStyle w:val="Hyperlink"/>
                <w:rFonts w:ascii="Arial" w:hAnsi="Arial" w:cs="Arial"/>
                <w:noProof/>
                <w:rPrChange w:id="494" w:author="Beth" w:date="2013-05-21T21:09:00Z">
                  <w:rPr>
                    <w:rStyle w:val="Hyperlink"/>
                    <w:noProof/>
                  </w:rPr>
                </w:rPrChange>
              </w:rPr>
              <w:fldChar w:fldCharType="separate"/>
            </w:r>
            <w:r w:rsidRPr="0092446A">
              <w:rPr>
                <w:rStyle w:val="Hyperlink"/>
                <w:rFonts w:ascii="Arial" w:hAnsi="Arial" w:cs="Arial"/>
                <w:noProof/>
                <w:rPrChange w:id="495" w:author="Beth" w:date="2013-05-21T21:09:00Z">
                  <w:rPr>
                    <w:rStyle w:val="Hyperlink"/>
                    <w:noProof/>
                  </w:rPr>
                </w:rPrChange>
              </w:rPr>
              <w:t xml:space="preserve">D. </w:t>
            </w:r>
            <w:r w:rsidRPr="0092446A">
              <w:rPr>
                <w:rFonts w:ascii="Arial" w:eastAsiaTheme="minorEastAsia" w:hAnsi="Arial" w:cs="Arial"/>
                <w:noProof/>
                <w:rPrChange w:id="496" w:author="Beth" w:date="2013-05-21T21:09:00Z">
                  <w:rPr>
                    <w:rFonts w:eastAsiaTheme="minorEastAsia"/>
                    <w:noProof/>
                  </w:rPr>
                </w:rPrChange>
              </w:rPr>
              <w:tab/>
            </w:r>
            <w:r w:rsidRPr="0092446A">
              <w:rPr>
                <w:rStyle w:val="Hyperlink"/>
                <w:rFonts w:ascii="Arial" w:hAnsi="Arial" w:cs="Arial"/>
                <w:noProof/>
                <w:rPrChange w:id="497" w:author="Beth" w:date="2013-05-21T21:09:00Z">
                  <w:rPr>
                    <w:rStyle w:val="Hyperlink"/>
                    <w:noProof/>
                  </w:rPr>
                </w:rPrChange>
              </w:rPr>
              <w:t>ASRC Board of Directors Intervention</w:t>
            </w:r>
            <w:r w:rsidRPr="0092446A">
              <w:rPr>
                <w:rFonts w:ascii="Arial" w:hAnsi="Arial" w:cs="Arial"/>
                <w:noProof/>
                <w:webHidden/>
                <w:rPrChange w:id="498" w:author="Beth" w:date="2013-05-21T21:09:00Z">
                  <w:rPr>
                    <w:noProof/>
                    <w:webHidden/>
                  </w:rPr>
                </w:rPrChange>
              </w:rPr>
              <w:tab/>
            </w:r>
            <w:r w:rsidRPr="0092446A">
              <w:rPr>
                <w:rFonts w:ascii="Arial" w:hAnsi="Arial" w:cs="Arial"/>
                <w:noProof/>
                <w:webHidden/>
                <w:rPrChange w:id="499" w:author="Beth" w:date="2013-05-21T21:09:00Z">
                  <w:rPr>
                    <w:noProof/>
                    <w:webHidden/>
                  </w:rPr>
                </w:rPrChange>
              </w:rPr>
              <w:fldChar w:fldCharType="begin"/>
            </w:r>
            <w:r w:rsidRPr="0092446A">
              <w:rPr>
                <w:rFonts w:ascii="Arial" w:hAnsi="Arial" w:cs="Arial"/>
                <w:noProof/>
                <w:webHidden/>
                <w:rPrChange w:id="500" w:author="Beth" w:date="2013-05-21T21:09:00Z">
                  <w:rPr>
                    <w:noProof/>
                    <w:webHidden/>
                  </w:rPr>
                </w:rPrChange>
              </w:rPr>
              <w:instrText xml:space="preserve"> PAGEREF _Toc356933860 \h </w:instrText>
            </w:r>
          </w:ins>
          <w:r w:rsidRPr="0092446A">
            <w:rPr>
              <w:rFonts w:ascii="Arial" w:hAnsi="Arial" w:cs="Arial"/>
              <w:noProof/>
              <w:webHidden/>
              <w:rPrChange w:id="501" w:author="Beth" w:date="2013-05-21T21:09:00Z">
                <w:rPr>
                  <w:rFonts w:ascii="Arial" w:hAnsi="Arial" w:cs="Arial"/>
                  <w:noProof/>
                  <w:webHidden/>
                </w:rPr>
              </w:rPrChange>
            </w:rPr>
          </w:r>
          <w:r w:rsidRPr="0092446A">
            <w:rPr>
              <w:rFonts w:ascii="Arial" w:hAnsi="Arial" w:cs="Arial"/>
              <w:noProof/>
              <w:webHidden/>
              <w:rPrChange w:id="502" w:author="Beth" w:date="2013-05-21T21:09:00Z">
                <w:rPr>
                  <w:noProof/>
                  <w:webHidden/>
                </w:rPr>
              </w:rPrChange>
            </w:rPr>
            <w:fldChar w:fldCharType="separate"/>
          </w:r>
          <w:ins w:id="503" w:author="Beth" w:date="2013-06-05T20:57:00Z">
            <w:r w:rsidR="00181FD5">
              <w:rPr>
                <w:rFonts w:ascii="Arial" w:hAnsi="Arial" w:cs="Arial"/>
                <w:noProof/>
                <w:webHidden/>
              </w:rPr>
              <w:t>8</w:t>
            </w:r>
          </w:ins>
          <w:ins w:id="504" w:author="Beth" w:date="2013-05-21T21:08:00Z">
            <w:r w:rsidRPr="0092446A">
              <w:rPr>
                <w:rFonts w:ascii="Arial" w:hAnsi="Arial" w:cs="Arial"/>
                <w:noProof/>
                <w:webHidden/>
                <w:rPrChange w:id="505" w:author="Beth" w:date="2013-05-21T21:09:00Z">
                  <w:rPr>
                    <w:noProof/>
                    <w:webHidden/>
                  </w:rPr>
                </w:rPrChange>
              </w:rPr>
              <w:fldChar w:fldCharType="end"/>
            </w:r>
            <w:r w:rsidRPr="0092446A">
              <w:rPr>
                <w:rStyle w:val="Hyperlink"/>
                <w:rFonts w:ascii="Arial" w:hAnsi="Arial" w:cs="Arial"/>
                <w:noProof/>
                <w:rPrChange w:id="506" w:author="Beth" w:date="2013-05-21T21:09:00Z">
                  <w:rPr>
                    <w:rStyle w:val="Hyperlink"/>
                    <w:noProof/>
                  </w:rPr>
                </w:rPrChange>
              </w:rPr>
              <w:fldChar w:fldCharType="end"/>
            </w:r>
          </w:ins>
        </w:p>
        <w:p w:rsidR="0092446A" w:rsidRPr="0092446A" w:rsidRDefault="0092446A">
          <w:pPr>
            <w:pStyle w:val="TOC2"/>
            <w:tabs>
              <w:tab w:val="left" w:pos="660"/>
              <w:tab w:val="right" w:leader="dot" w:pos="9350"/>
            </w:tabs>
            <w:rPr>
              <w:ins w:id="507" w:author="Beth" w:date="2013-05-21T21:08:00Z"/>
              <w:rFonts w:ascii="Arial" w:eastAsiaTheme="minorEastAsia" w:hAnsi="Arial" w:cs="Arial"/>
              <w:noProof/>
              <w:rPrChange w:id="508" w:author="Beth" w:date="2013-05-21T21:09:00Z">
                <w:rPr>
                  <w:ins w:id="509" w:author="Beth" w:date="2013-05-21T21:08:00Z"/>
                  <w:rFonts w:eastAsiaTheme="minorEastAsia"/>
                  <w:noProof/>
                </w:rPr>
              </w:rPrChange>
            </w:rPr>
          </w:pPr>
          <w:ins w:id="510" w:author="Beth" w:date="2013-05-21T21:08:00Z">
            <w:r w:rsidRPr="0092446A">
              <w:rPr>
                <w:rStyle w:val="Hyperlink"/>
                <w:rFonts w:ascii="Arial" w:hAnsi="Arial" w:cs="Arial"/>
                <w:noProof/>
                <w:rPrChange w:id="511" w:author="Beth" w:date="2013-05-21T21:09:00Z">
                  <w:rPr>
                    <w:rStyle w:val="Hyperlink"/>
                    <w:noProof/>
                  </w:rPr>
                </w:rPrChange>
              </w:rPr>
              <w:fldChar w:fldCharType="begin"/>
            </w:r>
            <w:r w:rsidRPr="0092446A">
              <w:rPr>
                <w:rStyle w:val="Hyperlink"/>
                <w:rFonts w:ascii="Arial" w:hAnsi="Arial" w:cs="Arial"/>
                <w:noProof/>
                <w:rPrChange w:id="512" w:author="Beth" w:date="2013-05-21T21:09:00Z">
                  <w:rPr>
                    <w:rStyle w:val="Hyperlink"/>
                    <w:noProof/>
                  </w:rPr>
                </w:rPrChange>
              </w:rPr>
              <w:instrText xml:space="preserve"> </w:instrText>
            </w:r>
            <w:r w:rsidRPr="0092446A">
              <w:rPr>
                <w:rFonts w:ascii="Arial" w:hAnsi="Arial" w:cs="Arial"/>
                <w:noProof/>
                <w:rPrChange w:id="513" w:author="Beth" w:date="2013-05-21T21:09:00Z">
                  <w:rPr>
                    <w:noProof/>
                  </w:rPr>
                </w:rPrChange>
              </w:rPr>
              <w:instrText>HYPERLINK \l "_Toc356933861"</w:instrText>
            </w:r>
            <w:r w:rsidRPr="0092446A">
              <w:rPr>
                <w:rStyle w:val="Hyperlink"/>
                <w:rFonts w:ascii="Arial" w:hAnsi="Arial" w:cs="Arial"/>
                <w:noProof/>
                <w:rPrChange w:id="514" w:author="Beth" w:date="2013-05-21T21:09:00Z">
                  <w:rPr>
                    <w:rStyle w:val="Hyperlink"/>
                    <w:noProof/>
                  </w:rPr>
                </w:rPrChange>
              </w:rPr>
              <w:instrText xml:space="preserve"> </w:instrText>
            </w:r>
          </w:ins>
          <w:ins w:id="515" w:author="Beth" w:date="2013-06-05T20:55:00Z">
            <w:r w:rsidR="00706A92" w:rsidRPr="0092446A">
              <w:rPr>
                <w:rStyle w:val="Hyperlink"/>
                <w:rFonts w:ascii="Arial" w:hAnsi="Arial" w:cs="Arial"/>
                <w:noProof/>
                <w:rPrChange w:id="516" w:author="Beth" w:date="2013-05-21T21:09:00Z">
                  <w:rPr>
                    <w:rStyle w:val="Hyperlink"/>
                    <w:rFonts w:ascii="Arial" w:hAnsi="Arial" w:cs="Arial"/>
                    <w:noProof/>
                  </w:rPr>
                </w:rPrChange>
              </w:rPr>
            </w:r>
          </w:ins>
          <w:ins w:id="517" w:author="Beth" w:date="2013-05-21T21:08:00Z">
            <w:r w:rsidRPr="0092446A">
              <w:rPr>
                <w:rStyle w:val="Hyperlink"/>
                <w:rFonts w:ascii="Arial" w:hAnsi="Arial" w:cs="Arial"/>
                <w:noProof/>
                <w:rPrChange w:id="518" w:author="Beth" w:date="2013-05-21T21:09:00Z">
                  <w:rPr>
                    <w:rStyle w:val="Hyperlink"/>
                    <w:noProof/>
                  </w:rPr>
                </w:rPrChange>
              </w:rPr>
              <w:fldChar w:fldCharType="separate"/>
            </w:r>
            <w:r w:rsidRPr="0092446A">
              <w:rPr>
                <w:rStyle w:val="Hyperlink"/>
                <w:rFonts w:ascii="Arial" w:hAnsi="Arial" w:cs="Arial"/>
                <w:noProof/>
                <w:rPrChange w:id="519" w:author="Beth" w:date="2013-05-21T21:09:00Z">
                  <w:rPr>
                    <w:rStyle w:val="Hyperlink"/>
                    <w:noProof/>
                  </w:rPr>
                </w:rPrChange>
              </w:rPr>
              <w:t>E.</w:t>
            </w:r>
            <w:r w:rsidRPr="0092446A">
              <w:rPr>
                <w:rFonts w:ascii="Arial" w:eastAsiaTheme="minorEastAsia" w:hAnsi="Arial" w:cs="Arial"/>
                <w:noProof/>
                <w:rPrChange w:id="520" w:author="Beth" w:date="2013-05-21T21:09:00Z">
                  <w:rPr>
                    <w:rFonts w:eastAsiaTheme="minorEastAsia"/>
                    <w:noProof/>
                  </w:rPr>
                </w:rPrChange>
              </w:rPr>
              <w:tab/>
            </w:r>
          </w:ins>
          <w:ins w:id="521" w:author="Beth" w:date="2013-05-21T21:09:00Z">
            <w:r w:rsidR="00F757BF">
              <w:rPr>
                <w:rFonts w:ascii="Arial" w:eastAsiaTheme="minorEastAsia" w:hAnsi="Arial" w:cs="Arial"/>
                <w:noProof/>
              </w:rPr>
              <w:t xml:space="preserve">   </w:t>
            </w:r>
          </w:ins>
          <w:ins w:id="522" w:author="Beth" w:date="2013-05-21T21:08:00Z">
            <w:r w:rsidRPr="0092446A">
              <w:rPr>
                <w:rStyle w:val="Hyperlink"/>
                <w:rFonts w:ascii="Arial" w:hAnsi="Arial" w:cs="Arial"/>
                <w:noProof/>
                <w:rPrChange w:id="523" w:author="Beth" w:date="2013-05-21T21:09:00Z">
                  <w:rPr>
                    <w:rStyle w:val="Hyperlink"/>
                    <w:noProof/>
                  </w:rPr>
                </w:rPrChange>
              </w:rPr>
              <w:t>Group Rosters</w:t>
            </w:r>
            <w:r w:rsidRPr="0092446A">
              <w:rPr>
                <w:rFonts w:ascii="Arial" w:hAnsi="Arial" w:cs="Arial"/>
                <w:noProof/>
                <w:webHidden/>
                <w:rPrChange w:id="524" w:author="Beth" w:date="2013-05-21T21:09:00Z">
                  <w:rPr>
                    <w:noProof/>
                    <w:webHidden/>
                  </w:rPr>
                </w:rPrChange>
              </w:rPr>
              <w:tab/>
            </w:r>
            <w:r w:rsidRPr="0092446A">
              <w:rPr>
                <w:rFonts w:ascii="Arial" w:hAnsi="Arial" w:cs="Arial"/>
                <w:noProof/>
                <w:webHidden/>
                <w:rPrChange w:id="525" w:author="Beth" w:date="2013-05-21T21:09:00Z">
                  <w:rPr>
                    <w:noProof/>
                    <w:webHidden/>
                  </w:rPr>
                </w:rPrChange>
              </w:rPr>
              <w:fldChar w:fldCharType="begin"/>
            </w:r>
            <w:r w:rsidRPr="0092446A">
              <w:rPr>
                <w:rFonts w:ascii="Arial" w:hAnsi="Arial" w:cs="Arial"/>
                <w:noProof/>
                <w:webHidden/>
                <w:rPrChange w:id="526" w:author="Beth" w:date="2013-05-21T21:09:00Z">
                  <w:rPr>
                    <w:noProof/>
                    <w:webHidden/>
                  </w:rPr>
                </w:rPrChange>
              </w:rPr>
              <w:instrText xml:space="preserve"> PAGEREF _Toc356933861 \h </w:instrText>
            </w:r>
          </w:ins>
          <w:r w:rsidRPr="0092446A">
            <w:rPr>
              <w:rFonts w:ascii="Arial" w:hAnsi="Arial" w:cs="Arial"/>
              <w:noProof/>
              <w:webHidden/>
              <w:rPrChange w:id="527" w:author="Beth" w:date="2013-05-21T21:09:00Z">
                <w:rPr>
                  <w:rFonts w:ascii="Arial" w:hAnsi="Arial" w:cs="Arial"/>
                  <w:noProof/>
                  <w:webHidden/>
                </w:rPr>
              </w:rPrChange>
            </w:rPr>
          </w:r>
          <w:r w:rsidRPr="0092446A">
            <w:rPr>
              <w:rFonts w:ascii="Arial" w:hAnsi="Arial" w:cs="Arial"/>
              <w:noProof/>
              <w:webHidden/>
              <w:rPrChange w:id="528" w:author="Beth" w:date="2013-05-21T21:09:00Z">
                <w:rPr>
                  <w:noProof/>
                  <w:webHidden/>
                </w:rPr>
              </w:rPrChange>
            </w:rPr>
            <w:fldChar w:fldCharType="separate"/>
          </w:r>
          <w:ins w:id="529" w:author="Beth" w:date="2013-06-05T20:57:00Z">
            <w:r w:rsidR="00181FD5">
              <w:rPr>
                <w:rFonts w:ascii="Arial" w:hAnsi="Arial" w:cs="Arial"/>
                <w:noProof/>
                <w:webHidden/>
              </w:rPr>
              <w:t>8</w:t>
            </w:r>
          </w:ins>
          <w:ins w:id="530" w:author="Beth" w:date="2013-05-21T21:08:00Z">
            <w:r w:rsidRPr="0092446A">
              <w:rPr>
                <w:rFonts w:ascii="Arial" w:hAnsi="Arial" w:cs="Arial"/>
                <w:noProof/>
                <w:webHidden/>
                <w:rPrChange w:id="531" w:author="Beth" w:date="2013-05-21T21:09:00Z">
                  <w:rPr>
                    <w:noProof/>
                    <w:webHidden/>
                  </w:rPr>
                </w:rPrChange>
              </w:rPr>
              <w:fldChar w:fldCharType="end"/>
            </w:r>
            <w:r w:rsidRPr="0092446A">
              <w:rPr>
                <w:rStyle w:val="Hyperlink"/>
                <w:rFonts w:ascii="Arial" w:hAnsi="Arial" w:cs="Arial"/>
                <w:noProof/>
                <w:rPrChange w:id="532"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533" w:author="Beth" w:date="2013-05-21T21:08:00Z"/>
              <w:rFonts w:ascii="Arial" w:eastAsiaTheme="minorEastAsia" w:hAnsi="Arial" w:cs="Arial"/>
              <w:noProof/>
              <w:rPrChange w:id="534" w:author="Beth" w:date="2013-05-21T21:09:00Z">
                <w:rPr>
                  <w:ins w:id="535" w:author="Beth" w:date="2013-05-21T21:08:00Z"/>
                  <w:rFonts w:eastAsiaTheme="minorEastAsia"/>
                  <w:noProof/>
                </w:rPr>
              </w:rPrChange>
            </w:rPr>
          </w:pPr>
          <w:ins w:id="536" w:author="Beth" w:date="2013-05-21T21:08:00Z">
            <w:r w:rsidRPr="0092446A">
              <w:rPr>
                <w:rStyle w:val="Hyperlink"/>
                <w:rFonts w:ascii="Arial" w:hAnsi="Arial" w:cs="Arial"/>
                <w:noProof/>
                <w:rPrChange w:id="537" w:author="Beth" w:date="2013-05-21T21:09:00Z">
                  <w:rPr>
                    <w:rStyle w:val="Hyperlink"/>
                    <w:noProof/>
                  </w:rPr>
                </w:rPrChange>
              </w:rPr>
              <w:fldChar w:fldCharType="begin"/>
            </w:r>
            <w:r w:rsidRPr="0092446A">
              <w:rPr>
                <w:rStyle w:val="Hyperlink"/>
                <w:rFonts w:ascii="Arial" w:hAnsi="Arial" w:cs="Arial"/>
                <w:noProof/>
                <w:rPrChange w:id="538" w:author="Beth" w:date="2013-05-21T21:09:00Z">
                  <w:rPr>
                    <w:rStyle w:val="Hyperlink"/>
                    <w:noProof/>
                  </w:rPr>
                </w:rPrChange>
              </w:rPr>
              <w:instrText xml:space="preserve"> </w:instrText>
            </w:r>
            <w:r w:rsidRPr="0092446A">
              <w:rPr>
                <w:rFonts w:ascii="Arial" w:hAnsi="Arial" w:cs="Arial"/>
                <w:noProof/>
                <w:rPrChange w:id="539" w:author="Beth" w:date="2013-05-21T21:09:00Z">
                  <w:rPr>
                    <w:noProof/>
                  </w:rPr>
                </w:rPrChange>
              </w:rPr>
              <w:instrText>HYPERLINK \l "_Toc356933862"</w:instrText>
            </w:r>
            <w:r w:rsidRPr="0092446A">
              <w:rPr>
                <w:rStyle w:val="Hyperlink"/>
                <w:rFonts w:ascii="Arial" w:hAnsi="Arial" w:cs="Arial"/>
                <w:noProof/>
                <w:rPrChange w:id="540" w:author="Beth" w:date="2013-05-21T21:09:00Z">
                  <w:rPr>
                    <w:rStyle w:val="Hyperlink"/>
                    <w:noProof/>
                  </w:rPr>
                </w:rPrChange>
              </w:rPr>
              <w:instrText xml:space="preserve"> </w:instrText>
            </w:r>
          </w:ins>
          <w:ins w:id="541" w:author="Beth" w:date="2013-06-05T20:55:00Z">
            <w:r w:rsidR="00706A92" w:rsidRPr="0092446A">
              <w:rPr>
                <w:rStyle w:val="Hyperlink"/>
                <w:rFonts w:ascii="Arial" w:hAnsi="Arial" w:cs="Arial"/>
                <w:noProof/>
                <w:rPrChange w:id="542" w:author="Beth" w:date="2013-05-21T21:09:00Z">
                  <w:rPr>
                    <w:rStyle w:val="Hyperlink"/>
                    <w:rFonts w:ascii="Arial" w:hAnsi="Arial" w:cs="Arial"/>
                    <w:noProof/>
                  </w:rPr>
                </w:rPrChange>
              </w:rPr>
            </w:r>
          </w:ins>
          <w:ins w:id="543" w:author="Beth" w:date="2013-05-21T21:08:00Z">
            <w:r w:rsidRPr="0092446A">
              <w:rPr>
                <w:rStyle w:val="Hyperlink"/>
                <w:rFonts w:ascii="Arial" w:hAnsi="Arial" w:cs="Arial"/>
                <w:noProof/>
                <w:rPrChange w:id="544" w:author="Beth" w:date="2013-05-21T21:09:00Z">
                  <w:rPr>
                    <w:rStyle w:val="Hyperlink"/>
                    <w:noProof/>
                  </w:rPr>
                </w:rPrChange>
              </w:rPr>
              <w:fldChar w:fldCharType="separate"/>
            </w:r>
            <w:r w:rsidRPr="0092446A">
              <w:rPr>
                <w:rStyle w:val="Hyperlink"/>
                <w:rFonts w:ascii="Arial" w:hAnsi="Arial" w:cs="Arial"/>
                <w:noProof/>
                <w:rPrChange w:id="545" w:author="Beth" w:date="2013-05-21T21:09:00Z">
                  <w:rPr>
                    <w:rStyle w:val="Hyperlink"/>
                    <w:noProof/>
                  </w:rPr>
                </w:rPrChange>
              </w:rPr>
              <w:t>IV.</w:t>
            </w:r>
            <w:r w:rsidRPr="0092446A">
              <w:rPr>
                <w:rFonts w:ascii="Arial" w:eastAsiaTheme="minorEastAsia" w:hAnsi="Arial" w:cs="Arial"/>
                <w:noProof/>
                <w:rPrChange w:id="546" w:author="Beth" w:date="2013-05-21T21:09:00Z">
                  <w:rPr>
                    <w:rFonts w:eastAsiaTheme="minorEastAsia"/>
                    <w:noProof/>
                  </w:rPr>
                </w:rPrChange>
              </w:rPr>
              <w:tab/>
            </w:r>
            <w:r w:rsidRPr="0092446A">
              <w:rPr>
                <w:rStyle w:val="Hyperlink"/>
                <w:rFonts w:ascii="Arial" w:hAnsi="Arial" w:cs="Arial"/>
                <w:noProof/>
                <w:rPrChange w:id="547" w:author="Beth" w:date="2013-05-21T21:09:00Z">
                  <w:rPr>
                    <w:rStyle w:val="Hyperlink"/>
                    <w:noProof/>
                  </w:rPr>
                </w:rPrChange>
              </w:rPr>
              <w:t>ASRC Membership Administration Policies</w:t>
            </w:r>
            <w:r w:rsidRPr="0092446A">
              <w:rPr>
                <w:rFonts w:ascii="Arial" w:hAnsi="Arial" w:cs="Arial"/>
                <w:noProof/>
                <w:webHidden/>
                <w:rPrChange w:id="548" w:author="Beth" w:date="2013-05-21T21:09:00Z">
                  <w:rPr>
                    <w:noProof/>
                    <w:webHidden/>
                  </w:rPr>
                </w:rPrChange>
              </w:rPr>
              <w:tab/>
            </w:r>
            <w:r w:rsidRPr="0092446A">
              <w:rPr>
                <w:rFonts w:ascii="Arial" w:hAnsi="Arial" w:cs="Arial"/>
                <w:noProof/>
                <w:webHidden/>
                <w:rPrChange w:id="549" w:author="Beth" w:date="2013-05-21T21:09:00Z">
                  <w:rPr>
                    <w:noProof/>
                    <w:webHidden/>
                  </w:rPr>
                </w:rPrChange>
              </w:rPr>
              <w:fldChar w:fldCharType="begin"/>
            </w:r>
            <w:r w:rsidRPr="0092446A">
              <w:rPr>
                <w:rFonts w:ascii="Arial" w:hAnsi="Arial" w:cs="Arial"/>
                <w:noProof/>
                <w:webHidden/>
                <w:rPrChange w:id="550" w:author="Beth" w:date="2013-05-21T21:09:00Z">
                  <w:rPr>
                    <w:noProof/>
                    <w:webHidden/>
                  </w:rPr>
                </w:rPrChange>
              </w:rPr>
              <w:instrText xml:space="preserve"> PAGEREF _Toc356933862 \h </w:instrText>
            </w:r>
          </w:ins>
          <w:r w:rsidRPr="0092446A">
            <w:rPr>
              <w:rFonts w:ascii="Arial" w:hAnsi="Arial" w:cs="Arial"/>
              <w:noProof/>
              <w:webHidden/>
              <w:rPrChange w:id="551" w:author="Beth" w:date="2013-05-21T21:09:00Z">
                <w:rPr>
                  <w:rFonts w:ascii="Arial" w:hAnsi="Arial" w:cs="Arial"/>
                  <w:noProof/>
                  <w:webHidden/>
                </w:rPr>
              </w:rPrChange>
            </w:rPr>
          </w:r>
          <w:r w:rsidRPr="0092446A">
            <w:rPr>
              <w:rFonts w:ascii="Arial" w:hAnsi="Arial" w:cs="Arial"/>
              <w:noProof/>
              <w:webHidden/>
              <w:rPrChange w:id="552" w:author="Beth" w:date="2013-05-21T21:09:00Z">
                <w:rPr>
                  <w:noProof/>
                  <w:webHidden/>
                </w:rPr>
              </w:rPrChange>
            </w:rPr>
            <w:fldChar w:fldCharType="separate"/>
          </w:r>
          <w:ins w:id="553" w:author="Beth" w:date="2013-06-05T20:57:00Z">
            <w:r w:rsidR="00181FD5">
              <w:rPr>
                <w:rFonts w:ascii="Arial" w:hAnsi="Arial" w:cs="Arial"/>
                <w:noProof/>
                <w:webHidden/>
              </w:rPr>
              <w:t>8</w:t>
            </w:r>
          </w:ins>
          <w:ins w:id="554" w:author="Beth" w:date="2013-05-21T21:08:00Z">
            <w:r w:rsidRPr="0092446A">
              <w:rPr>
                <w:rFonts w:ascii="Arial" w:hAnsi="Arial" w:cs="Arial"/>
                <w:noProof/>
                <w:webHidden/>
                <w:rPrChange w:id="555" w:author="Beth" w:date="2013-05-21T21:09:00Z">
                  <w:rPr>
                    <w:noProof/>
                    <w:webHidden/>
                  </w:rPr>
                </w:rPrChange>
              </w:rPr>
              <w:fldChar w:fldCharType="end"/>
            </w:r>
            <w:r w:rsidRPr="0092446A">
              <w:rPr>
                <w:rStyle w:val="Hyperlink"/>
                <w:rFonts w:ascii="Arial" w:hAnsi="Arial" w:cs="Arial"/>
                <w:noProof/>
                <w:rPrChange w:id="556"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557" w:author="Beth" w:date="2013-05-21T21:08:00Z"/>
              <w:rFonts w:ascii="Arial" w:eastAsiaTheme="minorEastAsia" w:hAnsi="Arial" w:cs="Arial"/>
              <w:noProof/>
              <w:rPrChange w:id="558" w:author="Beth" w:date="2013-05-21T21:09:00Z">
                <w:rPr>
                  <w:ins w:id="559" w:author="Beth" w:date="2013-05-21T21:08:00Z"/>
                  <w:rFonts w:eastAsiaTheme="minorEastAsia"/>
                  <w:noProof/>
                </w:rPr>
              </w:rPrChange>
            </w:rPr>
          </w:pPr>
          <w:ins w:id="560" w:author="Beth" w:date="2013-05-21T21:08:00Z">
            <w:r w:rsidRPr="0092446A">
              <w:rPr>
                <w:rStyle w:val="Hyperlink"/>
                <w:rFonts w:ascii="Arial" w:hAnsi="Arial" w:cs="Arial"/>
                <w:noProof/>
                <w:rPrChange w:id="561" w:author="Beth" w:date="2013-05-21T21:09:00Z">
                  <w:rPr>
                    <w:rStyle w:val="Hyperlink"/>
                    <w:noProof/>
                  </w:rPr>
                </w:rPrChange>
              </w:rPr>
              <w:fldChar w:fldCharType="begin"/>
            </w:r>
            <w:r w:rsidRPr="0092446A">
              <w:rPr>
                <w:rStyle w:val="Hyperlink"/>
                <w:rFonts w:ascii="Arial" w:hAnsi="Arial" w:cs="Arial"/>
                <w:noProof/>
                <w:rPrChange w:id="562" w:author="Beth" w:date="2013-05-21T21:09:00Z">
                  <w:rPr>
                    <w:rStyle w:val="Hyperlink"/>
                    <w:noProof/>
                  </w:rPr>
                </w:rPrChange>
              </w:rPr>
              <w:instrText xml:space="preserve"> </w:instrText>
            </w:r>
            <w:r w:rsidRPr="0092446A">
              <w:rPr>
                <w:rFonts w:ascii="Arial" w:hAnsi="Arial" w:cs="Arial"/>
                <w:noProof/>
                <w:rPrChange w:id="563" w:author="Beth" w:date="2013-05-21T21:09:00Z">
                  <w:rPr>
                    <w:noProof/>
                  </w:rPr>
                </w:rPrChange>
              </w:rPr>
              <w:instrText>HYPERLINK \l "_Toc356933863"</w:instrText>
            </w:r>
            <w:r w:rsidRPr="0092446A">
              <w:rPr>
                <w:rStyle w:val="Hyperlink"/>
                <w:rFonts w:ascii="Arial" w:hAnsi="Arial" w:cs="Arial"/>
                <w:noProof/>
                <w:rPrChange w:id="564" w:author="Beth" w:date="2013-05-21T21:09:00Z">
                  <w:rPr>
                    <w:rStyle w:val="Hyperlink"/>
                    <w:noProof/>
                  </w:rPr>
                </w:rPrChange>
              </w:rPr>
              <w:instrText xml:space="preserve"> </w:instrText>
            </w:r>
          </w:ins>
          <w:ins w:id="565" w:author="Beth" w:date="2013-06-05T20:55:00Z">
            <w:r w:rsidR="00706A92" w:rsidRPr="0092446A">
              <w:rPr>
                <w:rStyle w:val="Hyperlink"/>
                <w:rFonts w:ascii="Arial" w:hAnsi="Arial" w:cs="Arial"/>
                <w:noProof/>
                <w:rPrChange w:id="566" w:author="Beth" w:date="2013-05-21T21:09:00Z">
                  <w:rPr>
                    <w:rStyle w:val="Hyperlink"/>
                    <w:rFonts w:ascii="Arial" w:hAnsi="Arial" w:cs="Arial"/>
                    <w:noProof/>
                  </w:rPr>
                </w:rPrChange>
              </w:rPr>
            </w:r>
          </w:ins>
          <w:ins w:id="567" w:author="Beth" w:date="2013-05-21T21:08:00Z">
            <w:r w:rsidRPr="0092446A">
              <w:rPr>
                <w:rStyle w:val="Hyperlink"/>
                <w:rFonts w:ascii="Arial" w:hAnsi="Arial" w:cs="Arial"/>
                <w:noProof/>
                <w:rPrChange w:id="568" w:author="Beth" w:date="2013-05-21T21:09:00Z">
                  <w:rPr>
                    <w:rStyle w:val="Hyperlink"/>
                    <w:noProof/>
                  </w:rPr>
                </w:rPrChange>
              </w:rPr>
              <w:fldChar w:fldCharType="separate"/>
            </w:r>
            <w:r w:rsidRPr="0092446A">
              <w:rPr>
                <w:rStyle w:val="Hyperlink"/>
                <w:rFonts w:ascii="Arial" w:hAnsi="Arial" w:cs="Arial"/>
                <w:noProof/>
                <w:rPrChange w:id="569" w:author="Beth" w:date="2013-05-21T21:09:00Z">
                  <w:rPr>
                    <w:rStyle w:val="Hyperlink"/>
                    <w:noProof/>
                  </w:rPr>
                </w:rPrChange>
              </w:rPr>
              <w:t xml:space="preserve">A. </w:t>
            </w:r>
            <w:r w:rsidRPr="0092446A">
              <w:rPr>
                <w:rFonts w:ascii="Arial" w:eastAsiaTheme="minorEastAsia" w:hAnsi="Arial" w:cs="Arial"/>
                <w:noProof/>
                <w:rPrChange w:id="570" w:author="Beth" w:date="2013-05-21T21:09:00Z">
                  <w:rPr>
                    <w:rFonts w:eastAsiaTheme="minorEastAsia"/>
                    <w:noProof/>
                  </w:rPr>
                </w:rPrChange>
              </w:rPr>
              <w:tab/>
            </w:r>
            <w:r w:rsidRPr="0092446A">
              <w:rPr>
                <w:rStyle w:val="Hyperlink"/>
                <w:rFonts w:ascii="Arial" w:hAnsi="Arial" w:cs="Arial"/>
                <w:noProof/>
                <w:rPrChange w:id="571" w:author="Beth" w:date="2013-05-21T21:09:00Z">
                  <w:rPr>
                    <w:rStyle w:val="Hyperlink"/>
                    <w:noProof/>
                  </w:rPr>
                </w:rPrChange>
              </w:rPr>
              <w:t>Policies for Members</w:t>
            </w:r>
            <w:r w:rsidRPr="0092446A">
              <w:rPr>
                <w:rFonts w:ascii="Arial" w:hAnsi="Arial" w:cs="Arial"/>
                <w:noProof/>
                <w:webHidden/>
                <w:rPrChange w:id="572" w:author="Beth" w:date="2013-05-21T21:09:00Z">
                  <w:rPr>
                    <w:noProof/>
                    <w:webHidden/>
                  </w:rPr>
                </w:rPrChange>
              </w:rPr>
              <w:tab/>
            </w:r>
            <w:r w:rsidRPr="0092446A">
              <w:rPr>
                <w:rFonts w:ascii="Arial" w:hAnsi="Arial" w:cs="Arial"/>
                <w:noProof/>
                <w:webHidden/>
                <w:rPrChange w:id="573" w:author="Beth" w:date="2013-05-21T21:09:00Z">
                  <w:rPr>
                    <w:noProof/>
                    <w:webHidden/>
                  </w:rPr>
                </w:rPrChange>
              </w:rPr>
              <w:fldChar w:fldCharType="begin"/>
            </w:r>
            <w:r w:rsidRPr="0092446A">
              <w:rPr>
                <w:rFonts w:ascii="Arial" w:hAnsi="Arial" w:cs="Arial"/>
                <w:noProof/>
                <w:webHidden/>
                <w:rPrChange w:id="574" w:author="Beth" w:date="2013-05-21T21:09:00Z">
                  <w:rPr>
                    <w:noProof/>
                    <w:webHidden/>
                  </w:rPr>
                </w:rPrChange>
              </w:rPr>
              <w:instrText xml:space="preserve"> PAGEREF _Toc356933863 \h </w:instrText>
            </w:r>
          </w:ins>
          <w:r w:rsidRPr="0092446A">
            <w:rPr>
              <w:rFonts w:ascii="Arial" w:hAnsi="Arial" w:cs="Arial"/>
              <w:noProof/>
              <w:webHidden/>
              <w:rPrChange w:id="575" w:author="Beth" w:date="2013-05-21T21:09:00Z">
                <w:rPr>
                  <w:rFonts w:ascii="Arial" w:hAnsi="Arial" w:cs="Arial"/>
                  <w:noProof/>
                  <w:webHidden/>
                </w:rPr>
              </w:rPrChange>
            </w:rPr>
          </w:r>
          <w:r w:rsidRPr="0092446A">
            <w:rPr>
              <w:rFonts w:ascii="Arial" w:hAnsi="Arial" w:cs="Arial"/>
              <w:noProof/>
              <w:webHidden/>
              <w:rPrChange w:id="576" w:author="Beth" w:date="2013-05-21T21:09:00Z">
                <w:rPr>
                  <w:noProof/>
                  <w:webHidden/>
                </w:rPr>
              </w:rPrChange>
            </w:rPr>
            <w:fldChar w:fldCharType="separate"/>
          </w:r>
          <w:ins w:id="577" w:author="Beth" w:date="2013-06-05T20:57:00Z">
            <w:r w:rsidR="00181FD5">
              <w:rPr>
                <w:rFonts w:ascii="Arial" w:hAnsi="Arial" w:cs="Arial"/>
                <w:noProof/>
                <w:webHidden/>
              </w:rPr>
              <w:t>8</w:t>
            </w:r>
          </w:ins>
          <w:ins w:id="578" w:author="Beth" w:date="2013-05-21T21:08:00Z">
            <w:r w:rsidRPr="0092446A">
              <w:rPr>
                <w:rFonts w:ascii="Arial" w:hAnsi="Arial" w:cs="Arial"/>
                <w:noProof/>
                <w:webHidden/>
                <w:rPrChange w:id="579" w:author="Beth" w:date="2013-05-21T21:09:00Z">
                  <w:rPr>
                    <w:noProof/>
                    <w:webHidden/>
                  </w:rPr>
                </w:rPrChange>
              </w:rPr>
              <w:fldChar w:fldCharType="end"/>
            </w:r>
            <w:r w:rsidRPr="0092446A">
              <w:rPr>
                <w:rStyle w:val="Hyperlink"/>
                <w:rFonts w:ascii="Arial" w:hAnsi="Arial" w:cs="Arial"/>
                <w:noProof/>
                <w:rPrChange w:id="580" w:author="Beth" w:date="2013-05-21T21:09:00Z">
                  <w:rPr>
                    <w:rStyle w:val="Hyperlink"/>
                    <w:noProof/>
                  </w:rPr>
                </w:rPrChange>
              </w:rPr>
              <w:fldChar w:fldCharType="end"/>
            </w:r>
          </w:ins>
        </w:p>
        <w:p w:rsidR="0092446A" w:rsidRPr="0092446A" w:rsidRDefault="0092446A">
          <w:pPr>
            <w:pStyle w:val="TOC2"/>
            <w:tabs>
              <w:tab w:val="left" w:pos="880"/>
              <w:tab w:val="right" w:leader="dot" w:pos="9350"/>
            </w:tabs>
            <w:rPr>
              <w:ins w:id="581" w:author="Beth" w:date="2013-05-21T21:08:00Z"/>
              <w:rFonts w:ascii="Arial" w:eastAsiaTheme="minorEastAsia" w:hAnsi="Arial" w:cs="Arial"/>
              <w:noProof/>
              <w:rPrChange w:id="582" w:author="Beth" w:date="2013-05-21T21:09:00Z">
                <w:rPr>
                  <w:ins w:id="583" w:author="Beth" w:date="2013-05-21T21:08:00Z"/>
                  <w:rFonts w:eastAsiaTheme="minorEastAsia"/>
                  <w:noProof/>
                </w:rPr>
              </w:rPrChange>
            </w:rPr>
          </w:pPr>
          <w:ins w:id="584" w:author="Beth" w:date="2013-05-21T21:08:00Z">
            <w:r w:rsidRPr="0092446A">
              <w:rPr>
                <w:rStyle w:val="Hyperlink"/>
                <w:rFonts w:ascii="Arial" w:hAnsi="Arial" w:cs="Arial"/>
                <w:noProof/>
                <w:rPrChange w:id="585" w:author="Beth" w:date="2013-05-21T21:09:00Z">
                  <w:rPr>
                    <w:rStyle w:val="Hyperlink"/>
                    <w:noProof/>
                  </w:rPr>
                </w:rPrChange>
              </w:rPr>
              <w:fldChar w:fldCharType="begin"/>
            </w:r>
            <w:r w:rsidRPr="0092446A">
              <w:rPr>
                <w:rStyle w:val="Hyperlink"/>
                <w:rFonts w:ascii="Arial" w:hAnsi="Arial" w:cs="Arial"/>
                <w:noProof/>
                <w:rPrChange w:id="586" w:author="Beth" w:date="2013-05-21T21:09:00Z">
                  <w:rPr>
                    <w:rStyle w:val="Hyperlink"/>
                    <w:noProof/>
                  </w:rPr>
                </w:rPrChange>
              </w:rPr>
              <w:instrText xml:space="preserve"> </w:instrText>
            </w:r>
            <w:r w:rsidRPr="0092446A">
              <w:rPr>
                <w:rFonts w:ascii="Arial" w:hAnsi="Arial" w:cs="Arial"/>
                <w:noProof/>
                <w:rPrChange w:id="587" w:author="Beth" w:date="2013-05-21T21:09:00Z">
                  <w:rPr>
                    <w:noProof/>
                  </w:rPr>
                </w:rPrChange>
              </w:rPr>
              <w:instrText>HYPERLINK \l "_Toc356933864"</w:instrText>
            </w:r>
            <w:r w:rsidRPr="0092446A">
              <w:rPr>
                <w:rStyle w:val="Hyperlink"/>
                <w:rFonts w:ascii="Arial" w:hAnsi="Arial" w:cs="Arial"/>
                <w:noProof/>
                <w:rPrChange w:id="588" w:author="Beth" w:date="2013-05-21T21:09:00Z">
                  <w:rPr>
                    <w:rStyle w:val="Hyperlink"/>
                    <w:noProof/>
                  </w:rPr>
                </w:rPrChange>
              </w:rPr>
              <w:instrText xml:space="preserve"> </w:instrText>
            </w:r>
          </w:ins>
          <w:ins w:id="589" w:author="Beth" w:date="2013-06-05T20:55:00Z">
            <w:r w:rsidR="00706A92" w:rsidRPr="0092446A">
              <w:rPr>
                <w:rStyle w:val="Hyperlink"/>
                <w:rFonts w:ascii="Arial" w:hAnsi="Arial" w:cs="Arial"/>
                <w:noProof/>
                <w:rPrChange w:id="590" w:author="Beth" w:date="2013-05-21T21:09:00Z">
                  <w:rPr>
                    <w:rStyle w:val="Hyperlink"/>
                    <w:rFonts w:ascii="Arial" w:hAnsi="Arial" w:cs="Arial"/>
                    <w:noProof/>
                  </w:rPr>
                </w:rPrChange>
              </w:rPr>
            </w:r>
          </w:ins>
          <w:ins w:id="591" w:author="Beth" w:date="2013-05-21T21:08:00Z">
            <w:r w:rsidRPr="0092446A">
              <w:rPr>
                <w:rStyle w:val="Hyperlink"/>
                <w:rFonts w:ascii="Arial" w:hAnsi="Arial" w:cs="Arial"/>
                <w:noProof/>
                <w:rPrChange w:id="592" w:author="Beth" w:date="2013-05-21T21:09:00Z">
                  <w:rPr>
                    <w:rStyle w:val="Hyperlink"/>
                    <w:noProof/>
                  </w:rPr>
                </w:rPrChange>
              </w:rPr>
              <w:fldChar w:fldCharType="separate"/>
            </w:r>
            <w:r w:rsidRPr="0092446A">
              <w:rPr>
                <w:rStyle w:val="Hyperlink"/>
                <w:rFonts w:ascii="Arial" w:hAnsi="Arial" w:cs="Arial"/>
                <w:noProof/>
                <w:rPrChange w:id="593" w:author="Beth" w:date="2013-05-21T21:09:00Z">
                  <w:rPr>
                    <w:rStyle w:val="Hyperlink"/>
                    <w:noProof/>
                  </w:rPr>
                </w:rPrChange>
              </w:rPr>
              <w:t xml:space="preserve">B. </w:t>
            </w:r>
            <w:r w:rsidRPr="0092446A">
              <w:rPr>
                <w:rFonts w:ascii="Arial" w:eastAsiaTheme="minorEastAsia" w:hAnsi="Arial" w:cs="Arial"/>
                <w:noProof/>
                <w:rPrChange w:id="594" w:author="Beth" w:date="2013-05-21T21:09:00Z">
                  <w:rPr>
                    <w:rFonts w:eastAsiaTheme="minorEastAsia"/>
                    <w:noProof/>
                  </w:rPr>
                </w:rPrChange>
              </w:rPr>
              <w:tab/>
            </w:r>
            <w:r w:rsidRPr="0092446A">
              <w:rPr>
                <w:rStyle w:val="Hyperlink"/>
                <w:rFonts w:ascii="Arial" w:hAnsi="Arial" w:cs="Arial"/>
                <w:noProof/>
                <w:rPrChange w:id="595" w:author="Beth" w:date="2013-05-21T21:09:00Z">
                  <w:rPr>
                    <w:rStyle w:val="Hyperlink"/>
                    <w:noProof/>
                  </w:rPr>
                </w:rPrChange>
              </w:rPr>
              <w:t>Policies for Sustaining Members</w:t>
            </w:r>
            <w:r w:rsidRPr="0092446A">
              <w:rPr>
                <w:rFonts w:ascii="Arial" w:hAnsi="Arial" w:cs="Arial"/>
                <w:noProof/>
                <w:webHidden/>
                <w:rPrChange w:id="596" w:author="Beth" w:date="2013-05-21T21:09:00Z">
                  <w:rPr>
                    <w:noProof/>
                    <w:webHidden/>
                  </w:rPr>
                </w:rPrChange>
              </w:rPr>
              <w:tab/>
            </w:r>
            <w:r w:rsidRPr="0092446A">
              <w:rPr>
                <w:rFonts w:ascii="Arial" w:hAnsi="Arial" w:cs="Arial"/>
                <w:noProof/>
                <w:webHidden/>
                <w:rPrChange w:id="597" w:author="Beth" w:date="2013-05-21T21:09:00Z">
                  <w:rPr>
                    <w:noProof/>
                    <w:webHidden/>
                  </w:rPr>
                </w:rPrChange>
              </w:rPr>
              <w:fldChar w:fldCharType="begin"/>
            </w:r>
            <w:r w:rsidRPr="0092446A">
              <w:rPr>
                <w:rFonts w:ascii="Arial" w:hAnsi="Arial" w:cs="Arial"/>
                <w:noProof/>
                <w:webHidden/>
                <w:rPrChange w:id="598" w:author="Beth" w:date="2013-05-21T21:09:00Z">
                  <w:rPr>
                    <w:noProof/>
                    <w:webHidden/>
                  </w:rPr>
                </w:rPrChange>
              </w:rPr>
              <w:instrText xml:space="preserve"> PAGEREF _Toc356933864 \h </w:instrText>
            </w:r>
          </w:ins>
          <w:r w:rsidRPr="0092446A">
            <w:rPr>
              <w:rFonts w:ascii="Arial" w:hAnsi="Arial" w:cs="Arial"/>
              <w:noProof/>
              <w:webHidden/>
              <w:rPrChange w:id="599" w:author="Beth" w:date="2013-05-21T21:09:00Z">
                <w:rPr>
                  <w:rFonts w:ascii="Arial" w:hAnsi="Arial" w:cs="Arial"/>
                  <w:noProof/>
                  <w:webHidden/>
                </w:rPr>
              </w:rPrChange>
            </w:rPr>
          </w:r>
          <w:r w:rsidRPr="0092446A">
            <w:rPr>
              <w:rFonts w:ascii="Arial" w:hAnsi="Arial" w:cs="Arial"/>
              <w:noProof/>
              <w:webHidden/>
              <w:rPrChange w:id="600" w:author="Beth" w:date="2013-05-21T21:09:00Z">
                <w:rPr>
                  <w:noProof/>
                  <w:webHidden/>
                </w:rPr>
              </w:rPrChange>
            </w:rPr>
            <w:fldChar w:fldCharType="separate"/>
          </w:r>
          <w:ins w:id="601" w:author="Beth" w:date="2013-06-05T20:57:00Z">
            <w:r w:rsidR="00181FD5">
              <w:rPr>
                <w:rFonts w:ascii="Arial" w:hAnsi="Arial" w:cs="Arial"/>
                <w:noProof/>
                <w:webHidden/>
              </w:rPr>
              <w:t>9</w:t>
            </w:r>
          </w:ins>
          <w:ins w:id="602" w:author="Beth" w:date="2013-05-21T21:08:00Z">
            <w:r w:rsidRPr="0092446A">
              <w:rPr>
                <w:rFonts w:ascii="Arial" w:hAnsi="Arial" w:cs="Arial"/>
                <w:noProof/>
                <w:webHidden/>
                <w:rPrChange w:id="603" w:author="Beth" w:date="2013-05-21T21:09:00Z">
                  <w:rPr>
                    <w:noProof/>
                    <w:webHidden/>
                  </w:rPr>
                </w:rPrChange>
              </w:rPr>
              <w:fldChar w:fldCharType="end"/>
            </w:r>
            <w:r w:rsidRPr="0092446A">
              <w:rPr>
                <w:rStyle w:val="Hyperlink"/>
                <w:rFonts w:ascii="Arial" w:hAnsi="Arial" w:cs="Arial"/>
                <w:noProof/>
                <w:rPrChange w:id="604" w:author="Beth" w:date="2013-05-21T21:09:00Z">
                  <w:rPr>
                    <w:rStyle w:val="Hyperlink"/>
                    <w:noProof/>
                  </w:rPr>
                </w:rPrChange>
              </w:rPr>
              <w:fldChar w:fldCharType="end"/>
            </w:r>
          </w:ins>
        </w:p>
        <w:p w:rsidR="0092446A" w:rsidRPr="0092446A" w:rsidRDefault="0092446A">
          <w:pPr>
            <w:pStyle w:val="TOC1"/>
            <w:tabs>
              <w:tab w:val="left" w:pos="660"/>
              <w:tab w:val="right" w:leader="dot" w:pos="9350"/>
            </w:tabs>
            <w:rPr>
              <w:ins w:id="605" w:author="Beth" w:date="2013-05-21T21:08:00Z"/>
              <w:rFonts w:ascii="Arial" w:eastAsiaTheme="minorEastAsia" w:hAnsi="Arial" w:cs="Arial"/>
              <w:noProof/>
              <w:rPrChange w:id="606" w:author="Beth" w:date="2013-05-21T21:09:00Z">
                <w:rPr>
                  <w:ins w:id="607" w:author="Beth" w:date="2013-05-21T21:08:00Z"/>
                  <w:rFonts w:eastAsiaTheme="minorEastAsia"/>
                  <w:noProof/>
                </w:rPr>
              </w:rPrChange>
            </w:rPr>
          </w:pPr>
          <w:ins w:id="608" w:author="Beth" w:date="2013-05-21T21:08:00Z">
            <w:r w:rsidRPr="0092446A">
              <w:rPr>
                <w:rStyle w:val="Hyperlink"/>
                <w:rFonts w:ascii="Arial" w:hAnsi="Arial" w:cs="Arial"/>
                <w:noProof/>
                <w:rPrChange w:id="609" w:author="Beth" w:date="2013-05-21T21:09:00Z">
                  <w:rPr>
                    <w:rStyle w:val="Hyperlink"/>
                    <w:noProof/>
                  </w:rPr>
                </w:rPrChange>
              </w:rPr>
              <w:fldChar w:fldCharType="begin"/>
            </w:r>
            <w:r w:rsidRPr="0092446A">
              <w:rPr>
                <w:rStyle w:val="Hyperlink"/>
                <w:rFonts w:ascii="Arial" w:hAnsi="Arial" w:cs="Arial"/>
                <w:noProof/>
                <w:rPrChange w:id="610" w:author="Beth" w:date="2013-05-21T21:09:00Z">
                  <w:rPr>
                    <w:rStyle w:val="Hyperlink"/>
                    <w:noProof/>
                  </w:rPr>
                </w:rPrChange>
              </w:rPr>
              <w:instrText xml:space="preserve"> </w:instrText>
            </w:r>
            <w:r w:rsidRPr="0092446A">
              <w:rPr>
                <w:rFonts w:ascii="Arial" w:hAnsi="Arial" w:cs="Arial"/>
                <w:noProof/>
                <w:rPrChange w:id="611" w:author="Beth" w:date="2013-05-21T21:09:00Z">
                  <w:rPr>
                    <w:noProof/>
                  </w:rPr>
                </w:rPrChange>
              </w:rPr>
              <w:instrText>HYPERLINK \l "_Toc356933865"</w:instrText>
            </w:r>
            <w:r w:rsidRPr="0092446A">
              <w:rPr>
                <w:rStyle w:val="Hyperlink"/>
                <w:rFonts w:ascii="Arial" w:hAnsi="Arial" w:cs="Arial"/>
                <w:noProof/>
                <w:rPrChange w:id="612" w:author="Beth" w:date="2013-05-21T21:09:00Z">
                  <w:rPr>
                    <w:rStyle w:val="Hyperlink"/>
                    <w:noProof/>
                  </w:rPr>
                </w:rPrChange>
              </w:rPr>
              <w:instrText xml:space="preserve"> </w:instrText>
            </w:r>
          </w:ins>
          <w:ins w:id="613" w:author="Beth" w:date="2013-06-05T20:55:00Z">
            <w:r w:rsidR="00706A92" w:rsidRPr="0092446A">
              <w:rPr>
                <w:rStyle w:val="Hyperlink"/>
                <w:rFonts w:ascii="Arial" w:hAnsi="Arial" w:cs="Arial"/>
                <w:noProof/>
                <w:rPrChange w:id="614" w:author="Beth" w:date="2013-05-21T21:09:00Z">
                  <w:rPr>
                    <w:rStyle w:val="Hyperlink"/>
                    <w:rFonts w:ascii="Arial" w:hAnsi="Arial" w:cs="Arial"/>
                    <w:noProof/>
                  </w:rPr>
                </w:rPrChange>
              </w:rPr>
            </w:r>
          </w:ins>
          <w:ins w:id="615" w:author="Beth" w:date="2013-05-21T21:08:00Z">
            <w:r w:rsidRPr="0092446A">
              <w:rPr>
                <w:rStyle w:val="Hyperlink"/>
                <w:rFonts w:ascii="Arial" w:hAnsi="Arial" w:cs="Arial"/>
                <w:noProof/>
                <w:rPrChange w:id="616" w:author="Beth" w:date="2013-05-21T21:09:00Z">
                  <w:rPr>
                    <w:rStyle w:val="Hyperlink"/>
                    <w:noProof/>
                  </w:rPr>
                </w:rPrChange>
              </w:rPr>
              <w:fldChar w:fldCharType="separate"/>
            </w:r>
            <w:r w:rsidRPr="0092446A">
              <w:rPr>
                <w:rStyle w:val="Hyperlink"/>
                <w:rFonts w:ascii="Arial" w:hAnsi="Arial" w:cs="Arial"/>
                <w:noProof/>
                <w:rPrChange w:id="617" w:author="Beth" w:date="2013-05-21T21:09:00Z">
                  <w:rPr>
                    <w:rStyle w:val="Hyperlink"/>
                    <w:noProof/>
                  </w:rPr>
                </w:rPrChange>
              </w:rPr>
              <w:t xml:space="preserve">V. </w:t>
            </w:r>
            <w:r w:rsidRPr="0092446A">
              <w:rPr>
                <w:rFonts w:ascii="Arial" w:eastAsiaTheme="minorEastAsia" w:hAnsi="Arial" w:cs="Arial"/>
                <w:noProof/>
                <w:rPrChange w:id="618" w:author="Beth" w:date="2013-05-21T21:09:00Z">
                  <w:rPr>
                    <w:rFonts w:eastAsiaTheme="minorEastAsia"/>
                    <w:noProof/>
                  </w:rPr>
                </w:rPrChange>
              </w:rPr>
              <w:tab/>
            </w:r>
            <w:r w:rsidRPr="0092446A">
              <w:rPr>
                <w:rStyle w:val="Hyperlink"/>
                <w:rFonts w:ascii="Arial" w:hAnsi="Arial" w:cs="Arial"/>
                <w:noProof/>
                <w:rPrChange w:id="619" w:author="Beth" w:date="2013-05-21T21:09:00Z">
                  <w:rPr>
                    <w:rStyle w:val="Hyperlink"/>
                    <w:noProof/>
                  </w:rPr>
                </w:rPrChange>
              </w:rPr>
              <w:t>Situations Not Covered</w:t>
            </w:r>
            <w:r w:rsidRPr="0092446A">
              <w:rPr>
                <w:rFonts w:ascii="Arial" w:hAnsi="Arial" w:cs="Arial"/>
                <w:noProof/>
                <w:webHidden/>
                <w:rPrChange w:id="620" w:author="Beth" w:date="2013-05-21T21:09:00Z">
                  <w:rPr>
                    <w:noProof/>
                    <w:webHidden/>
                  </w:rPr>
                </w:rPrChange>
              </w:rPr>
              <w:tab/>
            </w:r>
            <w:r w:rsidRPr="0092446A">
              <w:rPr>
                <w:rFonts w:ascii="Arial" w:hAnsi="Arial" w:cs="Arial"/>
                <w:noProof/>
                <w:webHidden/>
                <w:rPrChange w:id="621" w:author="Beth" w:date="2013-05-21T21:09:00Z">
                  <w:rPr>
                    <w:noProof/>
                    <w:webHidden/>
                  </w:rPr>
                </w:rPrChange>
              </w:rPr>
              <w:fldChar w:fldCharType="begin"/>
            </w:r>
            <w:r w:rsidRPr="0092446A">
              <w:rPr>
                <w:rFonts w:ascii="Arial" w:hAnsi="Arial" w:cs="Arial"/>
                <w:noProof/>
                <w:webHidden/>
                <w:rPrChange w:id="622" w:author="Beth" w:date="2013-05-21T21:09:00Z">
                  <w:rPr>
                    <w:noProof/>
                    <w:webHidden/>
                  </w:rPr>
                </w:rPrChange>
              </w:rPr>
              <w:instrText xml:space="preserve"> PAGEREF _Toc356933865 \h </w:instrText>
            </w:r>
          </w:ins>
          <w:r w:rsidRPr="0092446A">
            <w:rPr>
              <w:rFonts w:ascii="Arial" w:hAnsi="Arial" w:cs="Arial"/>
              <w:noProof/>
              <w:webHidden/>
              <w:rPrChange w:id="623" w:author="Beth" w:date="2013-05-21T21:09:00Z">
                <w:rPr>
                  <w:rFonts w:ascii="Arial" w:hAnsi="Arial" w:cs="Arial"/>
                  <w:noProof/>
                  <w:webHidden/>
                </w:rPr>
              </w:rPrChange>
            </w:rPr>
          </w:r>
          <w:r w:rsidRPr="0092446A">
            <w:rPr>
              <w:rFonts w:ascii="Arial" w:hAnsi="Arial" w:cs="Arial"/>
              <w:noProof/>
              <w:webHidden/>
              <w:rPrChange w:id="624" w:author="Beth" w:date="2013-05-21T21:09:00Z">
                <w:rPr>
                  <w:noProof/>
                  <w:webHidden/>
                </w:rPr>
              </w:rPrChange>
            </w:rPr>
            <w:fldChar w:fldCharType="separate"/>
          </w:r>
          <w:ins w:id="625" w:author="Beth" w:date="2013-06-05T20:57:00Z">
            <w:r w:rsidR="00181FD5">
              <w:rPr>
                <w:rFonts w:ascii="Arial" w:hAnsi="Arial" w:cs="Arial"/>
                <w:noProof/>
                <w:webHidden/>
              </w:rPr>
              <w:t>10</w:t>
            </w:r>
          </w:ins>
          <w:ins w:id="626" w:author="Beth" w:date="2013-05-21T21:08:00Z">
            <w:r w:rsidRPr="0092446A">
              <w:rPr>
                <w:rFonts w:ascii="Arial" w:hAnsi="Arial" w:cs="Arial"/>
                <w:noProof/>
                <w:webHidden/>
                <w:rPrChange w:id="627" w:author="Beth" w:date="2013-05-21T21:09:00Z">
                  <w:rPr>
                    <w:noProof/>
                    <w:webHidden/>
                  </w:rPr>
                </w:rPrChange>
              </w:rPr>
              <w:fldChar w:fldCharType="end"/>
            </w:r>
            <w:r w:rsidRPr="0092446A">
              <w:rPr>
                <w:rStyle w:val="Hyperlink"/>
                <w:rFonts w:ascii="Arial" w:hAnsi="Arial" w:cs="Arial"/>
                <w:noProof/>
                <w:rPrChange w:id="628"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29" w:author="Beth" w:date="2013-05-21T21:08:00Z"/>
              <w:rFonts w:ascii="Arial" w:eastAsiaTheme="minorEastAsia" w:hAnsi="Arial" w:cs="Arial"/>
              <w:noProof/>
              <w:rPrChange w:id="630" w:author="Beth" w:date="2013-05-21T21:09:00Z">
                <w:rPr>
                  <w:ins w:id="631" w:author="Beth" w:date="2013-05-21T21:08:00Z"/>
                  <w:rFonts w:eastAsiaTheme="minorEastAsia"/>
                  <w:noProof/>
                </w:rPr>
              </w:rPrChange>
            </w:rPr>
          </w:pPr>
          <w:ins w:id="632" w:author="Beth" w:date="2013-05-21T21:08:00Z">
            <w:r w:rsidRPr="0092446A">
              <w:rPr>
                <w:rStyle w:val="Hyperlink"/>
                <w:rFonts w:ascii="Arial" w:hAnsi="Arial" w:cs="Arial"/>
                <w:noProof/>
                <w:rPrChange w:id="633" w:author="Beth" w:date="2013-05-21T21:09:00Z">
                  <w:rPr>
                    <w:rStyle w:val="Hyperlink"/>
                    <w:noProof/>
                  </w:rPr>
                </w:rPrChange>
              </w:rPr>
              <w:fldChar w:fldCharType="begin"/>
            </w:r>
            <w:r w:rsidRPr="0092446A">
              <w:rPr>
                <w:rStyle w:val="Hyperlink"/>
                <w:rFonts w:ascii="Arial" w:hAnsi="Arial" w:cs="Arial"/>
                <w:noProof/>
                <w:rPrChange w:id="634" w:author="Beth" w:date="2013-05-21T21:09:00Z">
                  <w:rPr>
                    <w:rStyle w:val="Hyperlink"/>
                    <w:noProof/>
                  </w:rPr>
                </w:rPrChange>
              </w:rPr>
              <w:instrText xml:space="preserve"> </w:instrText>
            </w:r>
            <w:r w:rsidRPr="0092446A">
              <w:rPr>
                <w:rFonts w:ascii="Arial" w:hAnsi="Arial" w:cs="Arial"/>
                <w:noProof/>
                <w:rPrChange w:id="635" w:author="Beth" w:date="2013-05-21T21:09:00Z">
                  <w:rPr>
                    <w:noProof/>
                  </w:rPr>
                </w:rPrChange>
              </w:rPr>
              <w:instrText>HYPERLINK \l "_Toc356933866"</w:instrText>
            </w:r>
            <w:r w:rsidRPr="0092446A">
              <w:rPr>
                <w:rStyle w:val="Hyperlink"/>
                <w:rFonts w:ascii="Arial" w:hAnsi="Arial" w:cs="Arial"/>
                <w:noProof/>
                <w:rPrChange w:id="636" w:author="Beth" w:date="2013-05-21T21:09:00Z">
                  <w:rPr>
                    <w:rStyle w:val="Hyperlink"/>
                    <w:noProof/>
                  </w:rPr>
                </w:rPrChange>
              </w:rPr>
              <w:instrText xml:space="preserve"> </w:instrText>
            </w:r>
          </w:ins>
          <w:ins w:id="637" w:author="Beth" w:date="2013-06-05T20:55:00Z">
            <w:r w:rsidR="00706A92" w:rsidRPr="0092446A">
              <w:rPr>
                <w:rStyle w:val="Hyperlink"/>
                <w:rFonts w:ascii="Arial" w:hAnsi="Arial" w:cs="Arial"/>
                <w:noProof/>
                <w:rPrChange w:id="638" w:author="Beth" w:date="2013-05-21T21:09:00Z">
                  <w:rPr>
                    <w:rStyle w:val="Hyperlink"/>
                    <w:rFonts w:ascii="Arial" w:hAnsi="Arial" w:cs="Arial"/>
                    <w:noProof/>
                  </w:rPr>
                </w:rPrChange>
              </w:rPr>
            </w:r>
          </w:ins>
          <w:ins w:id="639" w:author="Beth" w:date="2013-05-21T21:08:00Z">
            <w:r w:rsidRPr="0092446A">
              <w:rPr>
                <w:rStyle w:val="Hyperlink"/>
                <w:rFonts w:ascii="Arial" w:hAnsi="Arial" w:cs="Arial"/>
                <w:noProof/>
                <w:rPrChange w:id="640" w:author="Beth" w:date="2013-05-21T21:09:00Z">
                  <w:rPr>
                    <w:rStyle w:val="Hyperlink"/>
                    <w:noProof/>
                  </w:rPr>
                </w:rPrChange>
              </w:rPr>
              <w:fldChar w:fldCharType="separate"/>
            </w:r>
            <w:r w:rsidRPr="0092446A">
              <w:rPr>
                <w:rStyle w:val="Hyperlink"/>
                <w:rFonts w:ascii="Arial" w:hAnsi="Arial" w:cs="Arial"/>
                <w:noProof/>
                <w:rPrChange w:id="641" w:author="Beth" w:date="2013-05-21T21:09:00Z">
                  <w:rPr>
                    <w:rStyle w:val="Hyperlink"/>
                    <w:noProof/>
                  </w:rPr>
                </w:rPrChange>
              </w:rPr>
              <w:t>Appendix A:</w:t>
            </w:r>
            <w:r w:rsidRPr="0092446A">
              <w:rPr>
                <w:rFonts w:ascii="Arial" w:eastAsiaTheme="minorEastAsia" w:hAnsi="Arial" w:cs="Arial"/>
                <w:noProof/>
                <w:rPrChange w:id="642" w:author="Beth" w:date="2013-05-21T21:09:00Z">
                  <w:rPr>
                    <w:rFonts w:eastAsiaTheme="minorEastAsia"/>
                    <w:noProof/>
                  </w:rPr>
                </w:rPrChange>
              </w:rPr>
              <w:tab/>
            </w:r>
            <w:r w:rsidRPr="0092446A">
              <w:rPr>
                <w:rStyle w:val="Hyperlink"/>
                <w:rFonts w:ascii="Arial" w:hAnsi="Arial" w:cs="Arial"/>
                <w:noProof/>
                <w:rPrChange w:id="643" w:author="Beth" w:date="2013-05-21T21:09:00Z">
                  <w:rPr>
                    <w:rStyle w:val="Hyperlink"/>
                    <w:noProof/>
                  </w:rPr>
                </w:rPrChange>
              </w:rPr>
              <w:t>Due Process</w:t>
            </w:r>
            <w:r w:rsidRPr="0092446A">
              <w:rPr>
                <w:rFonts w:ascii="Arial" w:hAnsi="Arial" w:cs="Arial"/>
                <w:noProof/>
                <w:webHidden/>
                <w:rPrChange w:id="644" w:author="Beth" w:date="2013-05-21T21:09:00Z">
                  <w:rPr>
                    <w:noProof/>
                    <w:webHidden/>
                  </w:rPr>
                </w:rPrChange>
              </w:rPr>
              <w:tab/>
            </w:r>
            <w:r w:rsidRPr="0092446A">
              <w:rPr>
                <w:rFonts w:ascii="Arial" w:hAnsi="Arial" w:cs="Arial"/>
                <w:noProof/>
                <w:webHidden/>
                <w:rPrChange w:id="645" w:author="Beth" w:date="2013-05-21T21:09:00Z">
                  <w:rPr>
                    <w:noProof/>
                    <w:webHidden/>
                  </w:rPr>
                </w:rPrChange>
              </w:rPr>
              <w:fldChar w:fldCharType="begin"/>
            </w:r>
            <w:r w:rsidRPr="0092446A">
              <w:rPr>
                <w:rFonts w:ascii="Arial" w:hAnsi="Arial" w:cs="Arial"/>
                <w:noProof/>
                <w:webHidden/>
                <w:rPrChange w:id="646" w:author="Beth" w:date="2013-05-21T21:09:00Z">
                  <w:rPr>
                    <w:noProof/>
                    <w:webHidden/>
                  </w:rPr>
                </w:rPrChange>
              </w:rPr>
              <w:instrText xml:space="preserve"> PAGEREF _Toc356933866 \h </w:instrText>
            </w:r>
          </w:ins>
          <w:r w:rsidRPr="0092446A">
            <w:rPr>
              <w:rFonts w:ascii="Arial" w:hAnsi="Arial" w:cs="Arial"/>
              <w:noProof/>
              <w:webHidden/>
              <w:rPrChange w:id="647" w:author="Beth" w:date="2013-05-21T21:09:00Z">
                <w:rPr>
                  <w:rFonts w:ascii="Arial" w:hAnsi="Arial" w:cs="Arial"/>
                  <w:noProof/>
                  <w:webHidden/>
                </w:rPr>
              </w:rPrChange>
            </w:rPr>
          </w:r>
          <w:r w:rsidRPr="0092446A">
            <w:rPr>
              <w:rFonts w:ascii="Arial" w:hAnsi="Arial" w:cs="Arial"/>
              <w:noProof/>
              <w:webHidden/>
              <w:rPrChange w:id="648" w:author="Beth" w:date="2013-05-21T21:09:00Z">
                <w:rPr>
                  <w:noProof/>
                  <w:webHidden/>
                </w:rPr>
              </w:rPrChange>
            </w:rPr>
            <w:fldChar w:fldCharType="separate"/>
          </w:r>
          <w:ins w:id="649" w:author="Beth" w:date="2013-06-05T20:57:00Z">
            <w:r w:rsidR="00181FD5">
              <w:rPr>
                <w:rFonts w:ascii="Arial" w:hAnsi="Arial" w:cs="Arial"/>
                <w:noProof/>
                <w:webHidden/>
              </w:rPr>
              <w:t>11</w:t>
            </w:r>
          </w:ins>
          <w:ins w:id="650" w:author="Beth" w:date="2013-05-21T21:08:00Z">
            <w:r w:rsidRPr="0092446A">
              <w:rPr>
                <w:rFonts w:ascii="Arial" w:hAnsi="Arial" w:cs="Arial"/>
                <w:noProof/>
                <w:webHidden/>
                <w:rPrChange w:id="651" w:author="Beth" w:date="2013-05-21T21:09:00Z">
                  <w:rPr>
                    <w:noProof/>
                    <w:webHidden/>
                  </w:rPr>
                </w:rPrChange>
              </w:rPr>
              <w:fldChar w:fldCharType="end"/>
            </w:r>
            <w:r w:rsidRPr="0092446A">
              <w:rPr>
                <w:rStyle w:val="Hyperlink"/>
                <w:rFonts w:ascii="Arial" w:hAnsi="Arial" w:cs="Arial"/>
                <w:noProof/>
                <w:rPrChange w:id="652"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53" w:author="Beth" w:date="2013-05-21T21:08:00Z"/>
              <w:rFonts w:ascii="Arial" w:eastAsiaTheme="minorEastAsia" w:hAnsi="Arial" w:cs="Arial"/>
              <w:noProof/>
              <w:rPrChange w:id="654" w:author="Beth" w:date="2013-05-21T21:09:00Z">
                <w:rPr>
                  <w:ins w:id="655" w:author="Beth" w:date="2013-05-21T21:08:00Z"/>
                  <w:rFonts w:eastAsiaTheme="minorEastAsia"/>
                  <w:noProof/>
                </w:rPr>
              </w:rPrChange>
            </w:rPr>
          </w:pPr>
          <w:ins w:id="656" w:author="Beth" w:date="2013-05-21T21:08:00Z">
            <w:r w:rsidRPr="0092446A">
              <w:rPr>
                <w:rStyle w:val="Hyperlink"/>
                <w:rFonts w:ascii="Arial" w:hAnsi="Arial" w:cs="Arial"/>
                <w:noProof/>
                <w:rPrChange w:id="657" w:author="Beth" w:date="2013-05-21T21:09:00Z">
                  <w:rPr>
                    <w:rStyle w:val="Hyperlink"/>
                    <w:noProof/>
                  </w:rPr>
                </w:rPrChange>
              </w:rPr>
              <w:fldChar w:fldCharType="begin"/>
            </w:r>
            <w:r w:rsidRPr="0092446A">
              <w:rPr>
                <w:rStyle w:val="Hyperlink"/>
                <w:rFonts w:ascii="Arial" w:hAnsi="Arial" w:cs="Arial"/>
                <w:noProof/>
                <w:rPrChange w:id="658" w:author="Beth" w:date="2013-05-21T21:09:00Z">
                  <w:rPr>
                    <w:rStyle w:val="Hyperlink"/>
                    <w:noProof/>
                  </w:rPr>
                </w:rPrChange>
              </w:rPr>
              <w:instrText xml:space="preserve"> </w:instrText>
            </w:r>
            <w:r w:rsidRPr="0092446A">
              <w:rPr>
                <w:rFonts w:ascii="Arial" w:hAnsi="Arial" w:cs="Arial"/>
                <w:noProof/>
                <w:rPrChange w:id="659" w:author="Beth" w:date="2013-05-21T21:09:00Z">
                  <w:rPr>
                    <w:noProof/>
                  </w:rPr>
                </w:rPrChange>
              </w:rPr>
              <w:instrText>HYPERLINK \l "_Toc356933867"</w:instrText>
            </w:r>
            <w:r w:rsidRPr="0092446A">
              <w:rPr>
                <w:rStyle w:val="Hyperlink"/>
                <w:rFonts w:ascii="Arial" w:hAnsi="Arial" w:cs="Arial"/>
                <w:noProof/>
                <w:rPrChange w:id="660" w:author="Beth" w:date="2013-05-21T21:09:00Z">
                  <w:rPr>
                    <w:rStyle w:val="Hyperlink"/>
                    <w:noProof/>
                  </w:rPr>
                </w:rPrChange>
              </w:rPr>
              <w:instrText xml:space="preserve"> </w:instrText>
            </w:r>
          </w:ins>
          <w:ins w:id="661" w:author="Beth" w:date="2013-06-05T20:55:00Z">
            <w:r w:rsidR="00706A92" w:rsidRPr="0092446A">
              <w:rPr>
                <w:rStyle w:val="Hyperlink"/>
                <w:rFonts w:ascii="Arial" w:hAnsi="Arial" w:cs="Arial"/>
                <w:noProof/>
                <w:rPrChange w:id="662" w:author="Beth" w:date="2013-05-21T21:09:00Z">
                  <w:rPr>
                    <w:rStyle w:val="Hyperlink"/>
                    <w:rFonts w:ascii="Arial" w:hAnsi="Arial" w:cs="Arial"/>
                    <w:noProof/>
                  </w:rPr>
                </w:rPrChange>
              </w:rPr>
            </w:r>
          </w:ins>
          <w:ins w:id="663" w:author="Beth" w:date="2013-05-21T21:08:00Z">
            <w:r w:rsidRPr="0092446A">
              <w:rPr>
                <w:rStyle w:val="Hyperlink"/>
                <w:rFonts w:ascii="Arial" w:hAnsi="Arial" w:cs="Arial"/>
                <w:noProof/>
                <w:rPrChange w:id="664" w:author="Beth" w:date="2013-05-21T21:09:00Z">
                  <w:rPr>
                    <w:rStyle w:val="Hyperlink"/>
                    <w:noProof/>
                  </w:rPr>
                </w:rPrChange>
              </w:rPr>
              <w:fldChar w:fldCharType="separate"/>
            </w:r>
            <w:r w:rsidRPr="0092446A">
              <w:rPr>
                <w:rStyle w:val="Hyperlink"/>
                <w:rFonts w:ascii="Arial" w:hAnsi="Arial" w:cs="Arial"/>
                <w:noProof/>
                <w:rPrChange w:id="665" w:author="Beth" w:date="2013-05-21T21:09:00Z">
                  <w:rPr>
                    <w:rStyle w:val="Hyperlink"/>
                    <w:noProof/>
                  </w:rPr>
                </w:rPrChange>
              </w:rPr>
              <w:t>Appendix B:</w:t>
            </w:r>
            <w:r w:rsidRPr="0092446A">
              <w:rPr>
                <w:rFonts w:ascii="Arial" w:eastAsiaTheme="minorEastAsia" w:hAnsi="Arial" w:cs="Arial"/>
                <w:noProof/>
                <w:rPrChange w:id="666" w:author="Beth" w:date="2013-05-21T21:09:00Z">
                  <w:rPr>
                    <w:rFonts w:eastAsiaTheme="minorEastAsia"/>
                    <w:noProof/>
                  </w:rPr>
                </w:rPrChange>
              </w:rPr>
              <w:tab/>
            </w:r>
            <w:r w:rsidRPr="0092446A">
              <w:rPr>
                <w:rStyle w:val="Hyperlink"/>
                <w:rFonts w:ascii="Arial" w:hAnsi="Arial" w:cs="Arial"/>
                <w:noProof/>
                <w:rPrChange w:id="667" w:author="Beth" w:date="2013-05-21T21:09:00Z">
                  <w:rPr>
                    <w:rStyle w:val="Hyperlink"/>
                    <w:noProof/>
                  </w:rPr>
                </w:rPrChange>
              </w:rPr>
              <w:t>Group Rosters</w:t>
            </w:r>
            <w:r w:rsidRPr="0092446A">
              <w:rPr>
                <w:rFonts w:ascii="Arial" w:hAnsi="Arial" w:cs="Arial"/>
                <w:noProof/>
                <w:webHidden/>
                <w:rPrChange w:id="668" w:author="Beth" w:date="2013-05-21T21:09:00Z">
                  <w:rPr>
                    <w:noProof/>
                    <w:webHidden/>
                  </w:rPr>
                </w:rPrChange>
              </w:rPr>
              <w:tab/>
            </w:r>
            <w:r w:rsidRPr="0092446A">
              <w:rPr>
                <w:rFonts w:ascii="Arial" w:hAnsi="Arial" w:cs="Arial"/>
                <w:noProof/>
                <w:webHidden/>
                <w:rPrChange w:id="669" w:author="Beth" w:date="2013-05-21T21:09:00Z">
                  <w:rPr>
                    <w:noProof/>
                    <w:webHidden/>
                  </w:rPr>
                </w:rPrChange>
              </w:rPr>
              <w:fldChar w:fldCharType="begin"/>
            </w:r>
            <w:r w:rsidRPr="0092446A">
              <w:rPr>
                <w:rFonts w:ascii="Arial" w:hAnsi="Arial" w:cs="Arial"/>
                <w:noProof/>
                <w:webHidden/>
                <w:rPrChange w:id="670" w:author="Beth" w:date="2013-05-21T21:09:00Z">
                  <w:rPr>
                    <w:noProof/>
                    <w:webHidden/>
                  </w:rPr>
                </w:rPrChange>
              </w:rPr>
              <w:instrText xml:space="preserve"> PAGEREF _Toc356933867 \h </w:instrText>
            </w:r>
          </w:ins>
          <w:r w:rsidRPr="0092446A">
            <w:rPr>
              <w:rFonts w:ascii="Arial" w:hAnsi="Arial" w:cs="Arial"/>
              <w:noProof/>
              <w:webHidden/>
              <w:rPrChange w:id="671" w:author="Beth" w:date="2013-05-21T21:09:00Z">
                <w:rPr>
                  <w:rFonts w:ascii="Arial" w:hAnsi="Arial" w:cs="Arial"/>
                  <w:noProof/>
                  <w:webHidden/>
                </w:rPr>
              </w:rPrChange>
            </w:rPr>
          </w:r>
          <w:r w:rsidRPr="0092446A">
            <w:rPr>
              <w:rFonts w:ascii="Arial" w:hAnsi="Arial" w:cs="Arial"/>
              <w:noProof/>
              <w:webHidden/>
              <w:rPrChange w:id="672" w:author="Beth" w:date="2013-05-21T21:09:00Z">
                <w:rPr>
                  <w:noProof/>
                  <w:webHidden/>
                </w:rPr>
              </w:rPrChange>
            </w:rPr>
            <w:fldChar w:fldCharType="separate"/>
          </w:r>
          <w:ins w:id="673" w:author="Beth" w:date="2013-06-05T20:57:00Z">
            <w:r w:rsidR="00181FD5">
              <w:rPr>
                <w:rFonts w:ascii="Arial" w:hAnsi="Arial" w:cs="Arial"/>
                <w:noProof/>
                <w:webHidden/>
              </w:rPr>
              <w:t>15</w:t>
            </w:r>
          </w:ins>
          <w:ins w:id="674" w:author="Beth" w:date="2013-05-21T21:08:00Z">
            <w:r w:rsidRPr="0092446A">
              <w:rPr>
                <w:rFonts w:ascii="Arial" w:hAnsi="Arial" w:cs="Arial"/>
                <w:noProof/>
                <w:webHidden/>
                <w:rPrChange w:id="675" w:author="Beth" w:date="2013-05-21T21:09:00Z">
                  <w:rPr>
                    <w:noProof/>
                    <w:webHidden/>
                  </w:rPr>
                </w:rPrChange>
              </w:rPr>
              <w:fldChar w:fldCharType="end"/>
            </w:r>
            <w:r w:rsidRPr="0092446A">
              <w:rPr>
                <w:rStyle w:val="Hyperlink"/>
                <w:rFonts w:ascii="Arial" w:hAnsi="Arial" w:cs="Arial"/>
                <w:noProof/>
                <w:rPrChange w:id="676"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677" w:author="Beth" w:date="2013-05-21T21:08:00Z"/>
              <w:rFonts w:ascii="Arial" w:eastAsiaTheme="minorEastAsia" w:hAnsi="Arial" w:cs="Arial"/>
              <w:noProof/>
              <w:rPrChange w:id="678" w:author="Beth" w:date="2013-05-21T21:09:00Z">
                <w:rPr>
                  <w:ins w:id="679" w:author="Beth" w:date="2013-05-21T21:08:00Z"/>
                  <w:rFonts w:eastAsiaTheme="minorEastAsia"/>
                  <w:noProof/>
                </w:rPr>
              </w:rPrChange>
            </w:rPr>
          </w:pPr>
          <w:ins w:id="680" w:author="Beth" w:date="2013-05-21T21:08:00Z">
            <w:r w:rsidRPr="0092446A">
              <w:rPr>
                <w:rStyle w:val="Hyperlink"/>
                <w:rFonts w:ascii="Arial" w:hAnsi="Arial" w:cs="Arial"/>
                <w:noProof/>
                <w:rPrChange w:id="681" w:author="Beth" w:date="2013-05-21T21:09:00Z">
                  <w:rPr>
                    <w:rStyle w:val="Hyperlink"/>
                    <w:noProof/>
                  </w:rPr>
                </w:rPrChange>
              </w:rPr>
              <w:fldChar w:fldCharType="begin"/>
            </w:r>
            <w:r w:rsidRPr="0092446A">
              <w:rPr>
                <w:rStyle w:val="Hyperlink"/>
                <w:rFonts w:ascii="Arial" w:hAnsi="Arial" w:cs="Arial"/>
                <w:noProof/>
                <w:rPrChange w:id="682" w:author="Beth" w:date="2013-05-21T21:09:00Z">
                  <w:rPr>
                    <w:rStyle w:val="Hyperlink"/>
                    <w:noProof/>
                  </w:rPr>
                </w:rPrChange>
              </w:rPr>
              <w:instrText xml:space="preserve"> </w:instrText>
            </w:r>
            <w:r w:rsidRPr="0092446A">
              <w:rPr>
                <w:rFonts w:ascii="Arial" w:hAnsi="Arial" w:cs="Arial"/>
                <w:noProof/>
                <w:rPrChange w:id="683" w:author="Beth" w:date="2013-05-21T21:09:00Z">
                  <w:rPr>
                    <w:noProof/>
                  </w:rPr>
                </w:rPrChange>
              </w:rPr>
              <w:instrText>HYPERLINK \l "_Toc356933868"</w:instrText>
            </w:r>
            <w:r w:rsidRPr="0092446A">
              <w:rPr>
                <w:rStyle w:val="Hyperlink"/>
                <w:rFonts w:ascii="Arial" w:hAnsi="Arial" w:cs="Arial"/>
                <w:noProof/>
                <w:rPrChange w:id="684" w:author="Beth" w:date="2013-05-21T21:09:00Z">
                  <w:rPr>
                    <w:rStyle w:val="Hyperlink"/>
                    <w:noProof/>
                  </w:rPr>
                </w:rPrChange>
              </w:rPr>
              <w:instrText xml:space="preserve"> </w:instrText>
            </w:r>
          </w:ins>
          <w:ins w:id="685" w:author="Beth" w:date="2013-06-05T20:55:00Z">
            <w:r w:rsidR="00706A92" w:rsidRPr="0092446A">
              <w:rPr>
                <w:rStyle w:val="Hyperlink"/>
                <w:rFonts w:ascii="Arial" w:hAnsi="Arial" w:cs="Arial"/>
                <w:noProof/>
                <w:rPrChange w:id="686" w:author="Beth" w:date="2013-05-21T21:09:00Z">
                  <w:rPr>
                    <w:rStyle w:val="Hyperlink"/>
                    <w:rFonts w:ascii="Arial" w:hAnsi="Arial" w:cs="Arial"/>
                    <w:noProof/>
                  </w:rPr>
                </w:rPrChange>
              </w:rPr>
            </w:r>
          </w:ins>
          <w:ins w:id="687" w:author="Beth" w:date="2013-05-21T21:08:00Z">
            <w:r w:rsidRPr="0092446A">
              <w:rPr>
                <w:rStyle w:val="Hyperlink"/>
                <w:rFonts w:ascii="Arial" w:hAnsi="Arial" w:cs="Arial"/>
                <w:noProof/>
                <w:rPrChange w:id="688" w:author="Beth" w:date="2013-05-21T21:09:00Z">
                  <w:rPr>
                    <w:rStyle w:val="Hyperlink"/>
                    <w:noProof/>
                  </w:rPr>
                </w:rPrChange>
              </w:rPr>
              <w:fldChar w:fldCharType="separate"/>
            </w:r>
            <w:r w:rsidRPr="0092446A">
              <w:rPr>
                <w:rStyle w:val="Hyperlink"/>
                <w:rFonts w:ascii="Arial" w:hAnsi="Arial" w:cs="Arial"/>
                <w:noProof/>
                <w:rPrChange w:id="689" w:author="Beth" w:date="2013-05-21T21:09:00Z">
                  <w:rPr>
                    <w:rStyle w:val="Hyperlink"/>
                    <w:noProof/>
                  </w:rPr>
                </w:rPrChange>
              </w:rPr>
              <w:t>Appendix C:</w:t>
            </w:r>
            <w:r w:rsidRPr="0092446A">
              <w:rPr>
                <w:rFonts w:ascii="Arial" w:eastAsiaTheme="minorEastAsia" w:hAnsi="Arial" w:cs="Arial"/>
                <w:noProof/>
                <w:rPrChange w:id="690" w:author="Beth" w:date="2013-05-21T21:09:00Z">
                  <w:rPr>
                    <w:rFonts w:eastAsiaTheme="minorEastAsia"/>
                    <w:noProof/>
                  </w:rPr>
                </w:rPrChange>
              </w:rPr>
              <w:tab/>
            </w:r>
            <w:r w:rsidRPr="0092446A">
              <w:rPr>
                <w:rStyle w:val="Hyperlink"/>
                <w:rFonts w:ascii="Arial" w:hAnsi="Arial" w:cs="Arial"/>
                <w:noProof/>
                <w:rPrChange w:id="691" w:author="Beth" w:date="2013-05-21T21:09:00Z">
                  <w:rPr>
                    <w:rStyle w:val="Hyperlink"/>
                    <w:noProof/>
                  </w:rPr>
                </w:rPrChange>
              </w:rPr>
              <w:t>Electronic Voting</w:t>
            </w:r>
            <w:r w:rsidRPr="0092446A">
              <w:rPr>
                <w:rFonts w:ascii="Arial" w:hAnsi="Arial" w:cs="Arial"/>
                <w:noProof/>
                <w:webHidden/>
                <w:rPrChange w:id="692" w:author="Beth" w:date="2013-05-21T21:09:00Z">
                  <w:rPr>
                    <w:noProof/>
                    <w:webHidden/>
                  </w:rPr>
                </w:rPrChange>
              </w:rPr>
              <w:tab/>
            </w:r>
            <w:r w:rsidRPr="0092446A">
              <w:rPr>
                <w:rFonts w:ascii="Arial" w:hAnsi="Arial" w:cs="Arial"/>
                <w:noProof/>
                <w:webHidden/>
                <w:rPrChange w:id="693" w:author="Beth" w:date="2013-05-21T21:09:00Z">
                  <w:rPr>
                    <w:noProof/>
                    <w:webHidden/>
                  </w:rPr>
                </w:rPrChange>
              </w:rPr>
              <w:fldChar w:fldCharType="begin"/>
            </w:r>
            <w:r w:rsidRPr="0092446A">
              <w:rPr>
                <w:rFonts w:ascii="Arial" w:hAnsi="Arial" w:cs="Arial"/>
                <w:noProof/>
                <w:webHidden/>
                <w:rPrChange w:id="694" w:author="Beth" w:date="2013-05-21T21:09:00Z">
                  <w:rPr>
                    <w:noProof/>
                    <w:webHidden/>
                  </w:rPr>
                </w:rPrChange>
              </w:rPr>
              <w:instrText xml:space="preserve"> PAGEREF _Toc356933868 \h </w:instrText>
            </w:r>
          </w:ins>
          <w:r w:rsidRPr="0092446A">
            <w:rPr>
              <w:rFonts w:ascii="Arial" w:hAnsi="Arial" w:cs="Arial"/>
              <w:noProof/>
              <w:webHidden/>
              <w:rPrChange w:id="695" w:author="Beth" w:date="2013-05-21T21:09:00Z">
                <w:rPr>
                  <w:rFonts w:ascii="Arial" w:hAnsi="Arial" w:cs="Arial"/>
                  <w:noProof/>
                  <w:webHidden/>
                </w:rPr>
              </w:rPrChange>
            </w:rPr>
          </w:r>
          <w:r w:rsidRPr="0092446A">
            <w:rPr>
              <w:rFonts w:ascii="Arial" w:hAnsi="Arial" w:cs="Arial"/>
              <w:noProof/>
              <w:webHidden/>
              <w:rPrChange w:id="696" w:author="Beth" w:date="2013-05-21T21:09:00Z">
                <w:rPr>
                  <w:noProof/>
                  <w:webHidden/>
                </w:rPr>
              </w:rPrChange>
            </w:rPr>
            <w:fldChar w:fldCharType="separate"/>
          </w:r>
          <w:ins w:id="697" w:author="Beth" w:date="2013-06-05T20:57:00Z">
            <w:r w:rsidR="00181FD5">
              <w:rPr>
                <w:rFonts w:ascii="Arial" w:hAnsi="Arial" w:cs="Arial"/>
                <w:noProof/>
                <w:webHidden/>
              </w:rPr>
              <w:t>16</w:t>
            </w:r>
          </w:ins>
          <w:ins w:id="698" w:author="Beth" w:date="2013-05-21T21:08:00Z">
            <w:r w:rsidRPr="0092446A">
              <w:rPr>
                <w:rFonts w:ascii="Arial" w:hAnsi="Arial" w:cs="Arial"/>
                <w:noProof/>
                <w:webHidden/>
                <w:rPrChange w:id="699" w:author="Beth" w:date="2013-05-21T21:09:00Z">
                  <w:rPr>
                    <w:noProof/>
                    <w:webHidden/>
                  </w:rPr>
                </w:rPrChange>
              </w:rPr>
              <w:fldChar w:fldCharType="end"/>
            </w:r>
            <w:r w:rsidRPr="0092446A">
              <w:rPr>
                <w:rStyle w:val="Hyperlink"/>
                <w:rFonts w:ascii="Arial" w:hAnsi="Arial" w:cs="Arial"/>
                <w:noProof/>
                <w:rPrChange w:id="700"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701" w:author="Beth" w:date="2013-05-21T21:08:00Z"/>
              <w:rFonts w:ascii="Arial" w:eastAsiaTheme="minorEastAsia" w:hAnsi="Arial" w:cs="Arial"/>
              <w:noProof/>
              <w:rPrChange w:id="702" w:author="Beth" w:date="2013-05-21T21:09:00Z">
                <w:rPr>
                  <w:ins w:id="703" w:author="Beth" w:date="2013-05-21T21:08:00Z"/>
                  <w:rFonts w:eastAsiaTheme="minorEastAsia"/>
                  <w:noProof/>
                </w:rPr>
              </w:rPrChange>
            </w:rPr>
          </w:pPr>
          <w:ins w:id="704" w:author="Beth" w:date="2013-05-21T21:08:00Z">
            <w:r w:rsidRPr="0092446A">
              <w:rPr>
                <w:rStyle w:val="Hyperlink"/>
                <w:rFonts w:ascii="Arial" w:hAnsi="Arial" w:cs="Arial"/>
                <w:noProof/>
                <w:rPrChange w:id="705" w:author="Beth" w:date="2013-05-21T21:09:00Z">
                  <w:rPr>
                    <w:rStyle w:val="Hyperlink"/>
                    <w:noProof/>
                  </w:rPr>
                </w:rPrChange>
              </w:rPr>
              <w:fldChar w:fldCharType="begin"/>
            </w:r>
            <w:r w:rsidRPr="0092446A">
              <w:rPr>
                <w:rStyle w:val="Hyperlink"/>
                <w:rFonts w:ascii="Arial" w:hAnsi="Arial" w:cs="Arial"/>
                <w:noProof/>
                <w:rPrChange w:id="706" w:author="Beth" w:date="2013-05-21T21:09:00Z">
                  <w:rPr>
                    <w:rStyle w:val="Hyperlink"/>
                    <w:noProof/>
                  </w:rPr>
                </w:rPrChange>
              </w:rPr>
              <w:instrText xml:space="preserve"> </w:instrText>
            </w:r>
            <w:r w:rsidRPr="0092446A">
              <w:rPr>
                <w:rFonts w:ascii="Arial" w:hAnsi="Arial" w:cs="Arial"/>
                <w:noProof/>
                <w:rPrChange w:id="707" w:author="Beth" w:date="2013-05-21T21:09:00Z">
                  <w:rPr>
                    <w:noProof/>
                  </w:rPr>
                </w:rPrChange>
              </w:rPr>
              <w:instrText>HYPERLINK \l "_Toc356933869"</w:instrText>
            </w:r>
            <w:r w:rsidRPr="0092446A">
              <w:rPr>
                <w:rStyle w:val="Hyperlink"/>
                <w:rFonts w:ascii="Arial" w:hAnsi="Arial" w:cs="Arial"/>
                <w:noProof/>
                <w:rPrChange w:id="708" w:author="Beth" w:date="2013-05-21T21:09:00Z">
                  <w:rPr>
                    <w:rStyle w:val="Hyperlink"/>
                    <w:noProof/>
                  </w:rPr>
                </w:rPrChange>
              </w:rPr>
              <w:instrText xml:space="preserve"> </w:instrText>
            </w:r>
          </w:ins>
          <w:ins w:id="709" w:author="Beth" w:date="2013-06-05T20:55:00Z">
            <w:r w:rsidR="00706A92" w:rsidRPr="0092446A">
              <w:rPr>
                <w:rStyle w:val="Hyperlink"/>
                <w:rFonts w:ascii="Arial" w:hAnsi="Arial" w:cs="Arial"/>
                <w:noProof/>
                <w:rPrChange w:id="710" w:author="Beth" w:date="2013-05-21T21:09:00Z">
                  <w:rPr>
                    <w:rStyle w:val="Hyperlink"/>
                    <w:rFonts w:ascii="Arial" w:hAnsi="Arial" w:cs="Arial"/>
                    <w:noProof/>
                  </w:rPr>
                </w:rPrChange>
              </w:rPr>
            </w:r>
          </w:ins>
          <w:ins w:id="711" w:author="Beth" w:date="2013-05-21T21:08:00Z">
            <w:r w:rsidRPr="0092446A">
              <w:rPr>
                <w:rStyle w:val="Hyperlink"/>
                <w:rFonts w:ascii="Arial" w:hAnsi="Arial" w:cs="Arial"/>
                <w:noProof/>
                <w:rPrChange w:id="712" w:author="Beth" w:date="2013-05-21T21:09:00Z">
                  <w:rPr>
                    <w:rStyle w:val="Hyperlink"/>
                    <w:noProof/>
                  </w:rPr>
                </w:rPrChange>
              </w:rPr>
              <w:fldChar w:fldCharType="separate"/>
            </w:r>
            <w:r w:rsidRPr="0092446A">
              <w:rPr>
                <w:rStyle w:val="Hyperlink"/>
                <w:rFonts w:ascii="Arial" w:hAnsi="Arial" w:cs="Arial"/>
                <w:noProof/>
                <w:rPrChange w:id="713" w:author="Beth" w:date="2013-05-21T21:09:00Z">
                  <w:rPr>
                    <w:rStyle w:val="Hyperlink"/>
                    <w:noProof/>
                  </w:rPr>
                </w:rPrChange>
              </w:rPr>
              <w:t>Appendix D:</w:t>
            </w:r>
            <w:r w:rsidRPr="0092446A">
              <w:rPr>
                <w:rFonts w:ascii="Arial" w:eastAsiaTheme="minorEastAsia" w:hAnsi="Arial" w:cs="Arial"/>
                <w:noProof/>
                <w:rPrChange w:id="714" w:author="Beth" w:date="2013-05-21T21:09:00Z">
                  <w:rPr>
                    <w:rFonts w:eastAsiaTheme="minorEastAsia"/>
                    <w:noProof/>
                  </w:rPr>
                </w:rPrChange>
              </w:rPr>
              <w:tab/>
            </w:r>
            <w:r w:rsidRPr="0092446A">
              <w:rPr>
                <w:rStyle w:val="Hyperlink"/>
                <w:rFonts w:ascii="Arial" w:hAnsi="Arial" w:cs="Arial"/>
                <w:noProof/>
                <w:rPrChange w:id="715" w:author="Beth" w:date="2013-05-21T21:09:00Z">
                  <w:rPr>
                    <w:rStyle w:val="Hyperlink"/>
                    <w:noProof/>
                  </w:rPr>
                </w:rPrChange>
              </w:rPr>
              <w:t>ASRC Record Keeping</w:t>
            </w:r>
            <w:r w:rsidRPr="0092446A">
              <w:rPr>
                <w:rFonts w:ascii="Arial" w:hAnsi="Arial" w:cs="Arial"/>
                <w:noProof/>
                <w:webHidden/>
                <w:rPrChange w:id="716" w:author="Beth" w:date="2013-05-21T21:09:00Z">
                  <w:rPr>
                    <w:noProof/>
                    <w:webHidden/>
                  </w:rPr>
                </w:rPrChange>
              </w:rPr>
              <w:tab/>
            </w:r>
            <w:r w:rsidRPr="0092446A">
              <w:rPr>
                <w:rFonts w:ascii="Arial" w:hAnsi="Arial" w:cs="Arial"/>
                <w:noProof/>
                <w:webHidden/>
                <w:rPrChange w:id="717" w:author="Beth" w:date="2013-05-21T21:09:00Z">
                  <w:rPr>
                    <w:noProof/>
                    <w:webHidden/>
                  </w:rPr>
                </w:rPrChange>
              </w:rPr>
              <w:fldChar w:fldCharType="begin"/>
            </w:r>
            <w:r w:rsidRPr="0092446A">
              <w:rPr>
                <w:rFonts w:ascii="Arial" w:hAnsi="Arial" w:cs="Arial"/>
                <w:noProof/>
                <w:webHidden/>
                <w:rPrChange w:id="718" w:author="Beth" w:date="2013-05-21T21:09:00Z">
                  <w:rPr>
                    <w:noProof/>
                    <w:webHidden/>
                  </w:rPr>
                </w:rPrChange>
              </w:rPr>
              <w:instrText xml:space="preserve"> PAGEREF _Toc356933869 \h </w:instrText>
            </w:r>
          </w:ins>
          <w:r w:rsidRPr="0092446A">
            <w:rPr>
              <w:rFonts w:ascii="Arial" w:hAnsi="Arial" w:cs="Arial"/>
              <w:noProof/>
              <w:webHidden/>
              <w:rPrChange w:id="719" w:author="Beth" w:date="2013-05-21T21:09:00Z">
                <w:rPr>
                  <w:rFonts w:ascii="Arial" w:hAnsi="Arial" w:cs="Arial"/>
                  <w:noProof/>
                  <w:webHidden/>
                </w:rPr>
              </w:rPrChange>
            </w:rPr>
          </w:r>
          <w:r w:rsidRPr="0092446A">
            <w:rPr>
              <w:rFonts w:ascii="Arial" w:hAnsi="Arial" w:cs="Arial"/>
              <w:noProof/>
              <w:webHidden/>
              <w:rPrChange w:id="720" w:author="Beth" w:date="2013-05-21T21:09:00Z">
                <w:rPr>
                  <w:noProof/>
                  <w:webHidden/>
                </w:rPr>
              </w:rPrChange>
            </w:rPr>
            <w:fldChar w:fldCharType="separate"/>
          </w:r>
          <w:ins w:id="721" w:author="Beth" w:date="2013-06-05T20:57:00Z">
            <w:r w:rsidR="00181FD5">
              <w:rPr>
                <w:rFonts w:ascii="Arial" w:hAnsi="Arial" w:cs="Arial"/>
                <w:noProof/>
                <w:webHidden/>
              </w:rPr>
              <w:t>18</w:t>
            </w:r>
          </w:ins>
          <w:ins w:id="722" w:author="Beth" w:date="2013-05-21T21:08:00Z">
            <w:r w:rsidRPr="0092446A">
              <w:rPr>
                <w:rFonts w:ascii="Arial" w:hAnsi="Arial" w:cs="Arial"/>
                <w:noProof/>
                <w:webHidden/>
                <w:rPrChange w:id="723" w:author="Beth" w:date="2013-05-21T21:09:00Z">
                  <w:rPr>
                    <w:noProof/>
                    <w:webHidden/>
                  </w:rPr>
                </w:rPrChange>
              </w:rPr>
              <w:fldChar w:fldCharType="end"/>
            </w:r>
            <w:r w:rsidRPr="0092446A">
              <w:rPr>
                <w:rStyle w:val="Hyperlink"/>
                <w:rFonts w:ascii="Arial" w:hAnsi="Arial" w:cs="Arial"/>
                <w:noProof/>
                <w:rPrChange w:id="724" w:author="Beth" w:date="2013-05-21T21:09:00Z">
                  <w:rPr>
                    <w:rStyle w:val="Hyperlink"/>
                    <w:noProof/>
                  </w:rPr>
                </w:rPrChange>
              </w:rPr>
              <w:fldChar w:fldCharType="end"/>
            </w:r>
          </w:ins>
        </w:p>
        <w:p w:rsidR="0092446A" w:rsidRPr="0092446A" w:rsidRDefault="0092446A">
          <w:pPr>
            <w:pStyle w:val="TOC1"/>
            <w:tabs>
              <w:tab w:val="left" w:pos="1320"/>
              <w:tab w:val="right" w:leader="dot" w:pos="9350"/>
            </w:tabs>
            <w:rPr>
              <w:ins w:id="725" w:author="Beth" w:date="2013-05-21T21:08:00Z"/>
              <w:rFonts w:ascii="Arial" w:eastAsiaTheme="minorEastAsia" w:hAnsi="Arial" w:cs="Arial"/>
              <w:noProof/>
              <w:rPrChange w:id="726" w:author="Beth" w:date="2013-05-21T21:09:00Z">
                <w:rPr>
                  <w:ins w:id="727" w:author="Beth" w:date="2013-05-21T21:08:00Z"/>
                  <w:rFonts w:eastAsiaTheme="minorEastAsia"/>
                  <w:noProof/>
                </w:rPr>
              </w:rPrChange>
            </w:rPr>
          </w:pPr>
          <w:ins w:id="728" w:author="Beth" w:date="2013-05-21T21:08:00Z">
            <w:r w:rsidRPr="0092446A">
              <w:rPr>
                <w:rStyle w:val="Hyperlink"/>
                <w:rFonts w:ascii="Arial" w:hAnsi="Arial" w:cs="Arial"/>
                <w:noProof/>
                <w:rPrChange w:id="729" w:author="Beth" w:date="2013-05-21T21:09:00Z">
                  <w:rPr>
                    <w:rStyle w:val="Hyperlink"/>
                    <w:noProof/>
                  </w:rPr>
                </w:rPrChange>
              </w:rPr>
              <w:fldChar w:fldCharType="begin"/>
            </w:r>
            <w:r w:rsidRPr="0092446A">
              <w:rPr>
                <w:rStyle w:val="Hyperlink"/>
                <w:rFonts w:ascii="Arial" w:hAnsi="Arial" w:cs="Arial"/>
                <w:noProof/>
                <w:rPrChange w:id="730" w:author="Beth" w:date="2013-05-21T21:09:00Z">
                  <w:rPr>
                    <w:rStyle w:val="Hyperlink"/>
                    <w:noProof/>
                  </w:rPr>
                </w:rPrChange>
              </w:rPr>
              <w:instrText xml:space="preserve"> </w:instrText>
            </w:r>
            <w:r w:rsidRPr="0092446A">
              <w:rPr>
                <w:rFonts w:ascii="Arial" w:hAnsi="Arial" w:cs="Arial"/>
                <w:noProof/>
                <w:rPrChange w:id="731" w:author="Beth" w:date="2013-05-21T21:09:00Z">
                  <w:rPr>
                    <w:noProof/>
                  </w:rPr>
                </w:rPrChange>
              </w:rPr>
              <w:instrText>HYPERLINK \l "_Toc356933870"</w:instrText>
            </w:r>
            <w:r w:rsidRPr="0092446A">
              <w:rPr>
                <w:rStyle w:val="Hyperlink"/>
                <w:rFonts w:ascii="Arial" w:hAnsi="Arial" w:cs="Arial"/>
                <w:noProof/>
                <w:rPrChange w:id="732" w:author="Beth" w:date="2013-05-21T21:09:00Z">
                  <w:rPr>
                    <w:rStyle w:val="Hyperlink"/>
                    <w:noProof/>
                  </w:rPr>
                </w:rPrChange>
              </w:rPr>
              <w:instrText xml:space="preserve"> </w:instrText>
            </w:r>
          </w:ins>
          <w:ins w:id="733" w:author="Beth" w:date="2013-06-05T20:55:00Z">
            <w:r w:rsidR="00706A92" w:rsidRPr="0092446A">
              <w:rPr>
                <w:rStyle w:val="Hyperlink"/>
                <w:rFonts w:ascii="Arial" w:hAnsi="Arial" w:cs="Arial"/>
                <w:noProof/>
                <w:rPrChange w:id="734" w:author="Beth" w:date="2013-05-21T21:09:00Z">
                  <w:rPr>
                    <w:rStyle w:val="Hyperlink"/>
                    <w:rFonts w:ascii="Arial" w:hAnsi="Arial" w:cs="Arial"/>
                    <w:noProof/>
                  </w:rPr>
                </w:rPrChange>
              </w:rPr>
            </w:r>
          </w:ins>
          <w:ins w:id="735" w:author="Beth" w:date="2013-05-21T21:08:00Z">
            <w:r w:rsidRPr="0092446A">
              <w:rPr>
                <w:rStyle w:val="Hyperlink"/>
                <w:rFonts w:ascii="Arial" w:hAnsi="Arial" w:cs="Arial"/>
                <w:noProof/>
                <w:rPrChange w:id="736" w:author="Beth" w:date="2013-05-21T21:09:00Z">
                  <w:rPr>
                    <w:rStyle w:val="Hyperlink"/>
                    <w:noProof/>
                  </w:rPr>
                </w:rPrChange>
              </w:rPr>
              <w:fldChar w:fldCharType="separate"/>
            </w:r>
            <w:r w:rsidRPr="0092446A">
              <w:rPr>
                <w:rStyle w:val="Hyperlink"/>
                <w:rFonts w:ascii="Arial" w:hAnsi="Arial" w:cs="Arial"/>
                <w:noProof/>
                <w:rPrChange w:id="737" w:author="Beth" w:date="2013-05-21T21:09:00Z">
                  <w:rPr>
                    <w:rStyle w:val="Hyperlink"/>
                    <w:noProof/>
                  </w:rPr>
                </w:rPrChange>
              </w:rPr>
              <w:t>Appendix E:</w:t>
            </w:r>
            <w:r w:rsidRPr="0092446A">
              <w:rPr>
                <w:rFonts w:ascii="Arial" w:eastAsiaTheme="minorEastAsia" w:hAnsi="Arial" w:cs="Arial"/>
                <w:noProof/>
                <w:rPrChange w:id="738" w:author="Beth" w:date="2013-05-21T21:09:00Z">
                  <w:rPr>
                    <w:rFonts w:eastAsiaTheme="minorEastAsia"/>
                    <w:noProof/>
                  </w:rPr>
                </w:rPrChange>
              </w:rPr>
              <w:tab/>
            </w:r>
            <w:r w:rsidRPr="0092446A">
              <w:rPr>
                <w:rStyle w:val="Hyperlink"/>
                <w:rFonts w:ascii="Arial" w:hAnsi="Arial" w:cs="Arial"/>
                <w:noProof/>
                <w:rPrChange w:id="739" w:author="Beth" w:date="2013-05-21T21:09:00Z">
                  <w:rPr>
                    <w:rStyle w:val="Hyperlink"/>
                    <w:noProof/>
                  </w:rPr>
                </w:rPrChange>
              </w:rPr>
              <w:t>ASRC Uniform and Allowable Use of the ASRC Emblem / Logo</w:t>
            </w:r>
            <w:r w:rsidRPr="0092446A">
              <w:rPr>
                <w:rFonts w:ascii="Arial" w:hAnsi="Arial" w:cs="Arial"/>
                <w:noProof/>
                <w:webHidden/>
                <w:rPrChange w:id="740" w:author="Beth" w:date="2013-05-21T21:09:00Z">
                  <w:rPr>
                    <w:noProof/>
                    <w:webHidden/>
                  </w:rPr>
                </w:rPrChange>
              </w:rPr>
              <w:tab/>
            </w:r>
            <w:r w:rsidRPr="0092446A">
              <w:rPr>
                <w:rFonts w:ascii="Arial" w:hAnsi="Arial" w:cs="Arial"/>
                <w:noProof/>
                <w:webHidden/>
                <w:rPrChange w:id="741" w:author="Beth" w:date="2013-05-21T21:09:00Z">
                  <w:rPr>
                    <w:noProof/>
                    <w:webHidden/>
                  </w:rPr>
                </w:rPrChange>
              </w:rPr>
              <w:fldChar w:fldCharType="begin"/>
            </w:r>
            <w:r w:rsidRPr="0092446A">
              <w:rPr>
                <w:rFonts w:ascii="Arial" w:hAnsi="Arial" w:cs="Arial"/>
                <w:noProof/>
                <w:webHidden/>
                <w:rPrChange w:id="742" w:author="Beth" w:date="2013-05-21T21:09:00Z">
                  <w:rPr>
                    <w:noProof/>
                    <w:webHidden/>
                  </w:rPr>
                </w:rPrChange>
              </w:rPr>
              <w:instrText xml:space="preserve"> PAGEREF _Toc356933870 \h </w:instrText>
            </w:r>
          </w:ins>
          <w:r w:rsidRPr="0092446A">
            <w:rPr>
              <w:rFonts w:ascii="Arial" w:hAnsi="Arial" w:cs="Arial"/>
              <w:noProof/>
              <w:webHidden/>
              <w:rPrChange w:id="743" w:author="Beth" w:date="2013-05-21T21:09:00Z">
                <w:rPr>
                  <w:rFonts w:ascii="Arial" w:hAnsi="Arial" w:cs="Arial"/>
                  <w:noProof/>
                  <w:webHidden/>
                </w:rPr>
              </w:rPrChange>
            </w:rPr>
          </w:r>
          <w:r w:rsidRPr="0092446A">
            <w:rPr>
              <w:rFonts w:ascii="Arial" w:hAnsi="Arial" w:cs="Arial"/>
              <w:noProof/>
              <w:webHidden/>
              <w:rPrChange w:id="744" w:author="Beth" w:date="2013-05-21T21:09:00Z">
                <w:rPr>
                  <w:noProof/>
                  <w:webHidden/>
                </w:rPr>
              </w:rPrChange>
            </w:rPr>
            <w:fldChar w:fldCharType="separate"/>
          </w:r>
          <w:ins w:id="745" w:author="Beth" w:date="2013-06-05T20:57:00Z">
            <w:r w:rsidR="00181FD5">
              <w:rPr>
                <w:rFonts w:ascii="Arial" w:hAnsi="Arial" w:cs="Arial"/>
                <w:noProof/>
                <w:webHidden/>
              </w:rPr>
              <w:t>19</w:t>
            </w:r>
          </w:ins>
          <w:ins w:id="746" w:author="Beth" w:date="2013-05-21T21:08:00Z">
            <w:r w:rsidRPr="0092446A">
              <w:rPr>
                <w:rFonts w:ascii="Arial" w:hAnsi="Arial" w:cs="Arial"/>
                <w:noProof/>
                <w:webHidden/>
                <w:rPrChange w:id="747" w:author="Beth" w:date="2013-05-21T21:09:00Z">
                  <w:rPr>
                    <w:noProof/>
                    <w:webHidden/>
                  </w:rPr>
                </w:rPrChange>
              </w:rPr>
              <w:fldChar w:fldCharType="end"/>
            </w:r>
            <w:r w:rsidRPr="0092446A">
              <w:rPr>
                <w:rStyle w:val="Hyperlink"/>
                <w:rFonts w:ascii="Arial" w:hAnsi="Arial" w:cs="Arial"/>
                <w:noProof/>
                <w:rPrChange w:id="748" w:author="Beth" w:date="2013-05-21T21:09:00Z">
                  <w:rPr>
                    <w:rStyle w:val="Hyperlink"/>
                    <w:noProof/>
                  </w:rPr>
                </w:rPrChange>
              </w:rPr>
              <w:fldChar w:fldCharType="end"/>
            </w:r>
          </w:ins>
        </w:p>
        <w:p w:rsidR="0092446A" w:rsidRPr="0092446A" w:rsidRDefault="0092446A">
          <w:pPr>
            <w:pStyle w:val="TOC1"/>
            <w:tabs>
              <w:tab w:val="right" w:leader="dot" w:pos="9350"/>
            </w:tabs>
            <w:rPr>
              <w:ins w:id="749" w:author="Beth" w:date="2013-05-21T21:08:00Z"/>
              <w:rFonts w:ascii="Arial" w:eastAsiaTheme="minorEastAsia" w:hAnsi="Arial" w:cs="Arial"/>
              <w:noProof/>
              <w:rPrChange w:id="750" w:author="Beth" w:date="2013-05-21T21:09:00Z">
                <w:rPr>
                  <w:ins w:id="751" w:author="Beth" w:date="2013-05-21T21:08:00Z"/>
                  <w:rFonts w:eastAsiaTheme="minorEastAsia"/>
                  <w:noProof/>
                </w:rPr>
              </w:rPrChange>
            </w:rPr>
          </w:pPr>
          <w:ins w:id="752" w:author="Beth" w:date="2013-05-21T21:08:00Z">
            <w:r w:rsidRPr="0092446A">
              <w:rPr>
                <w:rStyle w:val="Hyperlink"/>
                <w:rFonts w:ascii="Arial" w:hAnsi="Arial" w:cs="Arial"/>
                <w:noProof/>
                <w:rPrChange w:id="753" w:author="Beth" w:date="2013-05-21T21:09:00Z">
                  <w:rPr>
                    <w:rStyle w:val="Hyperlink"/>
                    <w:noProof/>
                  </w:rPr>
                </w:rPrChange>
              </w:rPr>
              <w:fldChar w:fldCharType="begin"/>
            </w:r>
            <w:r w:rsidRPr="0092446A">
              <w:rPr>
                <w:rStyle w:val="Hyperlink"/>
                <w:rFonts w:ascii="Arial" w:hAnsi="Arial" w:cs="Arial"/>
                <w:noProof/>
                <w:rPrChange w:id="754" w:author="Beth" w:date="2013-05-21T21:09:00Z">
                  <w:rPr>
                    <w:rStyle w:val="Hyperlink"/>
                    <w:noProof/>
                  </w:rPr>
                </w:rPrChange>
              </w:rPr>
              <w:instrText xml:space="preserve"> </w:instrText>
            </w:r>
            <w:r w:rsidRPr="0092446A">
              <w:rPr>
                <w:rFonts w:ascii="Arial" w:hAnsi="Arial" w:cs="Arial"/>
                <w:noProof/>
                <w:rPrChange w:id="755" w:author="Beth" w:date="2013-05-21T21:09:00Z">
                  <w:rPr>
                    <w:noProof/>
                  </w:rPr>
                </w:rPrChange>
              </w:rPr>
              <w:instrText>HYPERLINK \l "_Toc356933871"</w:instrText>
            </w:r>
            <w:r w:rsidRPr="0092446A">
              <w:rPr>
                <w:rStyle w:val="Hyperlink"/>
                <w:rFonts w:ascii="Arial" w:hAnsi="Arial" w:cs="Arial"/>
                <w:noProof/>
                <w:rPrChange w:id="756" w:author="Beth" w:date="2013-05-21T21:09:00Z">
                  <w:rPr>
                    <w:rStyle w:val="Hyperlink"/>
                    <w:noProof/>
                  </w:rPr>
                </w:rPrChange>
              </w:rPr>
              <w:instrText xml:space="preserve"> </w:instrText>
            </w:r>
          </w:ins>
          <w:ins w:id="757" w:author="Beth" w:date="2013-06-05T20:55:00Z">
            <w:r w:rsidR="00706A92" w:rsidRPr="0092446A">
              <w:rPr>
                <w:rStyle w:val="Hyperlink"/>
                <w:rFonts w:ascii="Arial" w:hAnsi="Arial" w:cs="Arial"/>
                <w:noProof/>
                <w:rPrChange w:id="758" w:author="Beth" w:date="2013-05-21T21:09:00Z">
                  <w:rPr>
                    <w:rStyle w:val="Hyperlink"/>
                    <w:rFonts w:ascii="Arial" w:hAnsi="Arial" w:cs="Arial"/>
                    <w:noProof/>
                  </w:rPr>
                </w:rPrChange>
              </w:rPr>
            </w:r>
          </w:ins>
          <w:ins w:id="759" w:author="Beth" w:date="2013-05-21T21:08:00Z">
            <w:r w:rsidRPr="0092446A">
              <w:rPr>
                <w:rStyle w:val="Hyperlink"/>
                <w:rFonts w:ascii="Arial" w:hAnsi="Arial" w:cs="Arial"/>
                <w:noProof/>
                <w:rPrChange w:id="760" w:author="Beth" w:date="2013-05-21T21:09:00Z">
                  <w:rPr>
                    <w:rStyle w:val="Hyperlink"/>
                    <w:noProof/>
                  </w:rPr>
                </w:rPrChange>
              </w:rPr>
              <w:fldChar w:fldCharType="separate"/>
            </w:r>
            <w:r w:rsidRPr="0092446A">
              <w:rPr>
                <w:rStyle w:val="Hyperlink"/>
                <w:rFonts w:ascii="Arial" w:hAnsi="Arial" w:cs="Arial"/>
                <w:noProof/>
                <w:rPrChange w:id="761" w:author="Beth" w:date="2013-05-21T21:09:00Z">
                  <w:rPr>
                    <w:rStyle w:val="Hyperlink"/>
                    <w:noProof/>
                  </w:rPr>
                </w:rPrChange>
              </w:rPr>
              <w:t>Appendix F: Proxy Sample</w:t>
            </w:r>
            <w:r w:rsidRPr="0092446A">
              <w:rPr>
                <w:rFonts w:ascii="Arial" w:hAnsi="Arial" w:cs="Arial"/>
                <w:noProof/>
                <w:webHidden/>
                <w:rPrChange w:id="762" w:author="Beth" w:date="2013-05-21T21:09:00Z">
                  <w:rPr>
                    <w:noProof/>
                    <w:webHidden/>
                  </w:rPr>
                </w:rPrChange>
              </w:rPr>
              <w:tab/>
            </w:r>
            <w:r w:rsidRPr="0092446A">
              <w:rPr>
                <w:rFonts w:ascii="Arial" w:hAnsi="Arial" w:cs="Arial"/>
                <w:noProof/>
                <w:webHidden/>
                <w:rPrChange w:id="763" w:author="Beth" w:date="2013-05-21T21:09:00Z">
                  <w:rPr>
                    <w:noProof/>
                    <w:webHidden/>
                  </w:rPr>
                </w:rPrChange>
              </w:rPr>
              <w:fldChar w:fldCharType="begin"/>
            </w:r>
            <w:r w:rsidRPr="0092446A">
              <w:rPr>
                <w:rFonts w:ascii="Arial" w:hAnsi="Arial" w:cs="Arial"/>
                <w:noProof/>
                <w:webHidden/>
                <w:rPrChange w:id="764" w:author="Beth" w:date="2013-05-21T21:09:00Z">
                  <w:rPr>
                    <w:noProof/>
                    <w:webHidden/>
                  </w:rPr>
                </w:rPrChange>
              </w:rPr>
              <w:instrText xml:space="preserve"> PAGEREF _Toc356933871 \h </w:instrText>
            </w:r>
          </w:ins>
          <w:r w:rsidRPr="0092446A">
            <w:rPr>
              <w:rFonts w:ascii="Arial" w:hAnsi="Arial" w:cs="Arial"/>
              <w:noProof/>
              <w:webHidden/>
              <w:rPrChange w:id="765" w:author="Beth" w:date="2013-05-21T21:09:00Z">
                <w:rPr>
                  <w:rFonts w:ascii="Arial" w:hAnsi="Arial" w:cs="Arial"/>
                  <w:noProof/>
                  <w:webHidden/>
                </w:rPr>
              </w:rPrChange>
            </w:rPr>
          </w:r>
          <w:r w:rsidRPr="0092446A">
            <w:rPr>
              <w:rFonts w:ascii="Arial" w:hAnsi="Arial" w:cs="Arial"/>
              <w:noProof/>
              <w:webHidden/>
              <w:rPrChange w:id="766" w:author="Beth" w:date="2013-05-21T21:09:00Z">
                <w:rPr>
                  <w:noProof/>
                  <w:webHidden/>
                </w:rPr>
              </w:rPrChange>
            </w:rPr>
            <w:fldChar w:fldCharType="separate"/>
          </w:r>
          <w:ins w:id="767" w:author="Beth" w:date="2013-06-05T20:57:00Z">
            <w:r w:rsidR="00181FD5">
              <w:rPr>
                <w:rFonts w:ascii="Arial" w:hAnsi="Arial" w:cs="Arial"/>
                <w:noProof/>
                <w:webHidden/>
              </w:rPr>
              <w:t>22</w:t>
            </w:r>
          </w:ins>
          <w:ins w:id="768" w:author="Beth" w:date="2013-05-21T21:08:00Z">
            <w:r w:rsidRPr="0092446A">
              <w:rPr>
                <w:rFonts w:ascii="Arial" w:hAnsi="Arial" w:cs="Arial"/>
                <w:noProof/>
                <w:webHidden/>
                <w:rPrChange w:id="769" w:author="Beth" w:date="2013-05-21T21:09:00Z">
                  <w:rPr>
                    <w:noProof/>
                    <w:webHidden/>
                  </w:rPr>
                </w:rPrChange>
              </w:rPr>
              <w:fldChar w:fldCharType="end"/>
            </w:r>
            <w:r w:rsidRPr="0092446A">
              <w:rPr>
                <w:rStyle w:val="Hyperlink"/>
                <w:rFonts w:ascii="Arial" w:hAnsi="Arial" w:cs="Arial"/>
                <w:noProof/>
                <w:rPrChange w:id="770" w:author="Beth" w:date="2013-05-21T21:09:00Z">
                  <w:rPr>
                    <w:rStyle w:val="Hyperlink"/>
                    <w:noProof/>
                  </w:rPr>
                </w:rPrChange>
              </w:rPr>
              <w:fldChar w:fldCharType="end"/>
            </w:r>
          </w:ins>
        </w:p>
        <w:p w:rsidR="00943945" w:rsidRPr="0092446A" w:rsidDel="00741F39" w:rsidRDefault="00943945">
          <w:pPr>
            <w:pStyle w:val="TOC1"/>
            <w:tabs>
              <w:tab w:val="left" w:pos="440"/>
              <w:tab w:val="right" w:leader="dot" w:pos="9350"/>
            </w:tabs>
            <w:rPr>
              <w:del w:id="771" w:author="Beth" w:date="2013-02-24T18:07:00Z"/>
              <w:rFonts w:ascii="Arial" w:eastAsiaTheme="minorEastAsia" w:hAnsi="Arial" w:cs="Arial"/>
              <w:noProof/>
              <w:rPrChange w:id="772" w:author="Beth" w:date="2013-05-21T21:09:00Z">
                <w:rPr>
                  <w:del w:id="773" w:author="Beth" w:date="2013-02-24T18:07:00Z"/>
                  <w:rFonts w:eastAsiaTheme="minorEastAsia"/>
                  <w:noProof/>
                </w:rPr>
              </w:rPrChange>
            </w:rPr>
          </w:pPr>
          <w:del w:id="774" w:author="Beth" w:date="2013-02-24T18:07:00Z">
            <w:r w:rsidRPr="0092446A" w:rsidDel="00741F39">
              <w:rPr>
                <w:rFonts w:ascii="Arial" w:hAnsi="Arial" w:cs="Arial"/>
                <w:noProof/>
                <w:rPrChange w:id="775" w:author="Beth" w:date="2013-05-21T21:09:00Z">
                  <w:rPr>
                    <w:rStyle w:val="Hyperlink"/>
                    <w:noProof/>
                  </w:rPr>
                </w:rPrChange>
              </w:rPr>
              <w:delText xml:space="preserve">1. </w:delText>
            </w:r>
            <w:r w:rsidRPr="0092446A" w:rsidDel="00741F39">
              <w:rPr>
                <w:rFonts w:ascii="Arial" w:eastAsiaTheme="minorEastAsia" w:hAnsi="Arial" w:cs="Arial"/>
                <w:noProof/>
                <w:rPrChange w:id="776" w:author="Beth" w:date="2013-05-21T21:09:00Z">
                  <w:rPr>
                    <w:rFonts w:eastAsiaTheme="minorEastAsia"/>
                    <w:noProof/>
                  </w:rPr>
                </w:rPrChange>
              </w:rPr>
              <w:tab/>
            </w:r>
            <w:r w:rsidRPr="0092446A" w:rsidDel="00741F39">
              <w:rPr>
                <w:rFonts w:ascii="Arial" w:hAnsi="Arial" w:cs="Arial"/>
                <w:noProof/>
                <w:rPrChange w:id="777" w:author="Beth" w:date="2013-05-21T21:09:00Z">
                  <w:rPr>
                    <w:rStyle w:val="Hyperlink"/>
                    <w:noProof/>
                  </w:rPr>
                </w:rPrChange>
              </w:rPr>
              <w:delText>General Information on ASRC Processes and Documentation</w:delText>
            </w:r>
            <w:r w:rsidRPr="0092446A" w:rsidDel="00741F39">
              <w:rPr>
                <w:rFonts w:ascii="Arial" w:hAnsi="Arial" w:cs="Arial"/>
                <w:noProof/>
                <w:webHidden/>
                <w:rPrChange w:id="778" w:author="Beth" w:date="2013-05-21T21:09:00Z">
                  <w:rPr>
                    <w:noProof/>
                    <w:webHidden/>
                  </w:rPr>
                </w:rPrChange>
              </w:rPr>
              <w:tab/>
              <w:delText>1</w:delText>
            </w:r>
          </w:del>
        </w:p>
        <w:p w:rsidR="00943945" w:rsidRPr="0092446A" w:rsidDel="00741F39" w:rsidRDefault="00943945">
          <w:pPr>
            <w:pStyle w:val="TOC1"/>
            <w:tabs>
              <w:tab w:val="left" w:pos="440"/>
              <w:tab w:val="right" w:leader="dot" w:pos="9350"/>
            </w:tabs>
            <w:rPr>
              <w:del w:id="779" w:author="Beth" w:date="2013-02-24T18:07:00Z"/>
              <w:rFonts w:ascii="Arial" w:eastAsiaTheme="minorEastAsia" w:hAnsi="Arial" w:cs="Arial"/>
              <w:noProof/>
              <w:rPrChange w:id="780" w:author="Beth" w:date="2013-05-21T21:09:00Z">
                <w:rPr>
                  <w:del w:id="781" w:author="Beth" w:date="2013-02-24T18:07:00Z"/>
                  <w:rFonts w:eastAsiaTheme="minorEastAsia"/>
                  <w:noProof/>
                </w:rPr>
              </w:rPrChange>
            </w:rPr>
          </w:pPr>
          <w:del w:id="782" w:author="Beth" w:date="2013-02-24T18:07:00Z">
            <w:r w:rsidRPr="0092446A" w:rsidDel="00741F39">
              <w:rPr>
                <w:rFonts w:ascii="Arial" w:hAnsi="Arial" w:cs="Arial"/>
                <w:noProof/>
                <w:rPrChange w:id="783" w:author="Beth" w:date="2013-05-21T21:09:00Z">
                  <w:rPr>
                    <w:rStyle w:val="Hyperlink"/>
                    <w:noProof/>
                  </w:rPr>
                </w:rPrChange>
              </w:rPr>
              <w:delText xml:space="preserve">2. </w:delText>
            </w:r>
            <w:r w:rsidRPr="0092446A" w:rsidDel="00741F39">
              <w:rPr>
                <w:rFonts w:ascii="Arial" w:eastAsiaTheme="minorEastAsia" w:hAnsi="Arial" w:cs="Arial"/>
                <w:noProof/>
                <w:rPrChange w:id="784" w:author="Beth" w:date="2013-05-21T21:09:00Z">
                  <w:rPr>
                    <w:rFonts w:eastAsiaTheme="minorEastAsia"/>
                    <w:noProof/>
                  </w:rPr>
                </w:rPrChange>
              </w:rPr>
              <w:tab/>
            </w:r>
            <w:r w:rsidRPr="0092446A" w:rsidDel="00741F39">
              <w:rPr>
                <w:rFonts w:ascii="Arial" w:hAnsi="Arial" w:cs="Arial"/>
                <w:noProof/>
                <w:rPrChange w:id="785" w:author="Beth" w:date="2013-05-21T21:09:00Z">
                  <w:rPr>
                    <w:rStyle w:val="Hyperlink"/>
                    <w:noProof/>
                  </w:rPr>
                </w:rPrChange>
              </w:rPr>
              <w:delText>Administration Policy</w:delText>
            </w:r>
            <w:r w:rsidRPr="0092446A" w:rsidDel="00741F39">
              <w:rPr>
                <w:rFonts w:ascii="Arial" w:hAnsi="Arial" w:cs="Arial"/>
                <w:noProof/>
                <w:webHidden/>
                <w:rPrChange w:id="786" w:author="Beth" w:date="2013-05-21T21:09:00Z">
                  <w:rPr>
                    <w:noProof/>
                    <w:webHidden/>
                  </w:rPr>
                </w:rPrChange>
              </w:rPr>
              <w:tab/>
              <w:delText>4</w:delText>
            </w:r>
          </w:del>
        </w:p>
        <w:p w:rsidR="00943945" w:rsidRPr="0092446A" w:rsidDel="00741F39" w:rsidRDefault="00943945">
          <w:pPr>
            <w:pStyle w:val="TOC1"/>
            <w:tabs>
              <w:tab w:val="left" w:pos="440"/>
              <w:tab w:val="right" w:leader="dot" w:pos="9350"/>
            </w:tabs>
            <w:rPr>
              <w:del w:id="787" w:author="Beth" w:date="2013-02-24T18:07:00Z"/>
              <w:rFonts w:ascii="Arial" w:eastAsiaTheme="minorEastAsia" w:hAnsi="Arial" w:cs="Arial"/>
              <w:noProof/>
              <w:rPrChange w:id="788" w:author="Beth" w:date="2013-05-21T21:09:00Z">
                <w:rPr>
                  <w:del w:id="789" w:author="Beth" w:date="2013-02-24T18:07:00Z"/>
                  <w:rFonts w:eastAsiaTheme="minorEastAsia"/>
                  <w:noProof/>
                </w:rPr>
              </w:rPrChange>
            </w:rPr>
          </w:pPr>
          <w:del w:id="790" w:author="Beth" w:date="2013-02-24T18:07:00Z">
            <w:r w:rsidRPr="0092446A" w:rsidDel="00741F39">
              <w:rPr>
                <w:rFonts w:ascii="Arial" w:hAnsi="Arial" w:cs="Arial"/>
                <w:noProof/>
                <w:rPrChange w:id="791" w:author="Beth" w:date="2013-05-21T21:09:00Z">
                  <w:rPr>
                    <w:rStyle w:val="Hyperlink"/>
                    <w:noProof/>
                  </w:rPr>
                </w:rPrChange>
              </w:rPr>
              <w:delText xml:space="preserve">3. </w:delText>
            </w:r>
            <w:r w:rsidRPr="0092446A" w:rsidDel="00741F39">
              <w:rPr>
                <w:rFonts w:ascii="Arial" w:eastAsiaTheme="minorEastAsia" w:hAnsi="Arial" w:cs="Arial"/>
                <w:noProof/>
                <w:rPrChange w:id="792" w:author="Beth" w:date="2013-05-21T21:09:00Z">
                  <w:rPr>
                    <w:rFonts w:eastAsiaTheme="minorEastAsia"/>
                    <w:noProof/>
                  </w:rPr>
                </w:rPrChange>
              </w:rPr>
              <w:tab/>
            </w:r>
            <w:r w:rsidRPr="0092446A" w:rsidDel="00741F39">
              <w:rPr>
                <w:rFonts w:ascii="Arial" w:hAnsi="Arial" w:cs="Arial"/>
                <w:noProof/>
                <w:rPrChange w:id="793" w:author="Beth" w:date="2013-05-21T21:09:00Z">
                  <w:rPr>
                    <w:rStyle w:val="Hyperlink"/>
                    <w:noProof/>
                  </w:rPr>
                </w:rPrChange>
              </w:rPr>
              <w:delText>ASRC Financial Policy</w:delText>
            </w:r>
            <w:r w:rsidRPr="0092446A" w:rsidDel="00741F39">
              <w:rPr>
                <w:rFonts w:ascii="Arial" w:hAnsi="Arial" w:cs="Arial"/>
                <w:noProof/>
                <w:webHidden/>
                <w:rPrChange w:id="794" w:author="Beth" w:date="2013-05-21T21:09:00Z">
                  <w:rPr>
                    <w:noProof/>
                    <w:webHidden/>
                  </w:rPr>
                </w:rPrChange>
              </w:rPr>
              <w:tab/>
              <w:delText>5</w:delText>
            </w:r>
          </w:del>
        </w:p>
        <w:p w:rsidR="00943945" w:rsidRPr="0092446A" w:rsidDel="00741F39" w:rsidRDefault="00943945">
          <w:pPr>
            <w:pStyle w:val="TOC1"/>
            <w:tabs>
              <w:tab w:val="left" w:pos="440"/>
              <w:tab w:val="right" w:leader="dot" w:pos="9350"/>
            </w:tabs>
            <w:rPr>
              <w:del w:id="795" w:author="Beth" w:date="2013-02-24T18:07:00Z"/>
              <w:rFonts w:ascii="Arial" w:eastAsiaTheme="minorEastAsia" w:hAnsi="Arial" w:cs="Arial"/>
              <w:noProof/>
              <w:rPrChange w:id="796" w:author="Beth" w:date="2013-05-21T21:09:00Z">
                <w:rPr>
                  <w:del w:id="797" w:author="Beth" w:date="2013-02-24T18:07:00Z"/>
                  <w:rFonts w:eastAsiaTheme="minorEastAsia"/>
                  <w:noProof/>
                </w:rPr>
              </w:rPrChange>
            </w:rPr>
          </w:pPr>
          <w:del w:id="798" w:author="Beth" w:date="2013-02-24T18:07:00Z">
            <w:r w:rsidRPr="0092446A" w:rsidDel="00741F39">
              <w:rPr>
                <w:rFonts w:ascii="Arial" w:hAnsi="Arial" w:cs="Arial"/>
                <w:noProof/>
                <w:rPrChange w:id="799" w:author="Beth" w:date="2013-05-21T21:09:00Z">
                  <w:rPr>
                    <w:rStyle w:val="Hyperlink"/>
                    <w:noProof/>
                  </w:rPr>
                </w:rPrChange>
              </w:rPr>
              <w:delText xml:space="preserve">4. </w:delText>
            </w:r>
            <w:r w:rsidRPr="0092446A" w:rsidDel="00741F39">
              <w:rPr>
                <w:rFonts w:ascii="Arial" w:eastAsiaTheme="minorEastAsia" w:hAnsi="Arial" w:cs="Arial"/>
                <w:noProof/>
                <w:rPrChange w:id="800" w:author="Beth" w:date="2013-05-21T21:09:00Z">
                  <w:rPr>
                    <w:rFonts w:eastAsiaTheme="minorEastAsia"/>
                    <w:noProof/>
                  </w:rPr>
                </w:rPrChange>
              </w:rPr>
              <w:tab/>
            </w:r>
            <w:r w:rsidRPr="0092446A" w:rsidDel="00741F39">
              <w:rPr>
                <w:rFonts w:ascii="Arial" w:hAnsi="Arial" w:cs="Arial"/>
                <w:noProof/>
                <w:rPrChange w:id="801" w:author="Beth" w:date="2013-05-21T21:09:00Z">
                  <w:rPr>
                    <w:rStyle w:val="Hyperlink"/>
                    <w:noProof/>
                  </w:rPr>
                </w:rPrChange>
              </w:rPr>
              <w:delText>ASRC Records</w:delText>
            </w:r>
            <w:r w:rsidRPr="0092446A" w:rsidDel="00741F39">
              <w:rPr>
                <w:rFonts w:ascii="Arial" w:hAnsi="Arial" w:cs="Arial"/>
                <w:noProof/>
                <w:webHidden/>
                <w:rPrChange w:id="802" w:author="Beth" w:date="2013-05-21T21:09:00Z">
                  <w:rPr>
                    <w:noProof/>
                    <w:webHidden/>
                  </w:rPr>
                </w:rPrChange>
              </w:rPr>
              <w:tab/>
              <w:delText>7</w:delText>
            </w:r>
          </w:del>
        </w:p>
        <w:p w:rsidR="00943945" w:rsidRPr="0092446A" w:rsidDel="00741F39" w:rsidRDefault="00943945">
          <w:pPr>
            <w:pStyle w:val="TOC1"/>
            <w:tabs>
              <w:tab w:val="left" w:pos="440"/>
              <w:tab w:val="right" w:leader="dot" w:pos="9350"/>
            </w:tabs>
            <w:rPr>
              <w:del w:id="803" w:author="Beth" w:date="2013-02-24T18:07:00Z"/>
              <w:rFonts w:ascii="Arial" w:eastAsiaTheme="minorEastAsia" w:hAnsi="Arial" w:cs="Arial"/>
              <w:noProof/>
              <w:rPrChange w:id="804" w:author="Beth" w:date="2013-05-21T21:09:00Z">
                <w:rPr>
                  <w:del w:id="805" w:author="Beth" w:date="2013-02-24T18:07:00Z"/>
                  <w:rFonts w:eastAsiaTheme="minorEastAsia"/>
                  <w:noProof/>
                </w:rPr>
              </w:rPrChange>
            </w:rPr>
          </w:pPr>
          <w:del w:id="806" w:author="Beth" w:date="2013-02-24T18:07:00Z">
            <w:r w:rsidRPr="0092446A" w:rsidDel="00741F39">
              <w:rPr>
                <w:rFonts w:ascii="Arial" w:hAnsi="Arial" w:cs="Arial"/>
                <w:noProof/>
                <w:rPrChange w:id="807" w:author="Beth" w:date="2013-05-21T21:09:00Z">
                  <w:rPr>
                    <w:rStyle w:val="Hyperlink"/>
                    <w:noProof/>
                  </w:rPr>
                </w:rPrChange>
              </w:rPr>
              <w:delText xml:space="preserve">5. </w:delText>
            </w:r>
            <w:r w:rsidRPr="0092446A" w:rsidDel="00741F39">
              <w:rPr>
                <w:rFonts w:ascii="Arial" w:eastAsiaTheme="minorEastAsia" w:hAnsi="Arial" w:cs="Arial"/>
                <w:noProof/>
                <w:rPrChange w:id="808" w:author="Beth" w:date="2013-05-21T21:09:00Z">
                  <w:rPr>
                    <w:rFonts w:eastAsiaTheme="minorEastAsia"/>
                    <w:noProof/>
                  </w:rPr>
                </w:rPrChange>
              </w:rPr>
              <w:tab/>
            </w:r>
            <w:r w:rsidRPr="0092446A" w:rsidDel="00741F39">
              <w:rPr>
                <w:rFonts w:ascii="Arial" w:hAnsi="Arial" w:cs="Arial"/>
                <w:noProof/>
                <w:rPrChange w:id="809" w:author="Beth" w:date="2013-05-21T21:09:00Z">
                  <w:rPr>
                    <w:rStyle w:val="Hyperlink"/>
                    <w:noProof/>
                  </w:rPr>
                </w:rPrChange>
              </w:rPr>
              <w:delText>ASRC Administrative Policy for Individuals and Groups</w:delText>
            </w:r>
            <w:r w:rsidRPr="0092446A" w:rsidDel="00741F39">
              <w:rPr>
                <w:rFonts w:ascii="Arial" w:hAnsi="Arial" w:cs="Arial"/>
                <w:noProof/>
                <w:webHidden/>
                <w:rPrChange w:id="810" w:author="Beth" w:date="2013-05-21T21:09:00Z">
                  <w:rPr>
                    <w:noProof/>
                    <w:webHidden/>
                  </w:rPr>
                </w:rPrChange>
              </w:rPr>
              <w:tab/>
              <w:delText>7</w:delText>
            </w:r>
          </w:del>
        </w:p>
        <w:p w:rsidR="00943945" w:rsidRPr="0092446A" w:rsidDel="00741F39" w:rsidRDefault="00943945">
          <w:pPr>
            <w:pStyle w:val="TOC1"/>
            <w:tabs>
              <w:tab w:val="left" w:pos="440"/>
              <w:tab w:val="right" w:leader="dot" w:pos="9350"/>
            </w:tabs>
            <w:rPr>
              <w:del w:id="811" w:author="Beth" w:date="2013-02-24T18:07:00Z"/>
              <w:rFonts w:ascii="Arial" w:eastAsiaTheme="minorEastAsia" w:hAnsi="Arial" w:cs="Arial"/>
              <w:noProof/>
              <w:rPrChange w:id="812" w:author="Beth" w:date="2013-05-21T21:09:00Z">
                <w:rPr>
                  <w:del w:id="813" w:author="Beth" w:date="2013-02-24T18:07:00Z"/>
                  <w:rFonts w:eastAsiaTheme="minorEastAsia"/>
                  <w:noProof/>
                </w:rPr>
              </w:rPrChange>
            </w:rPr>
          </w:pPr>
          <w:del w:id="814" w:author="Beth" w:date="2013-02-24T18:07:00Z">
            <w:r w:rsidRPr="0092446A" w:rsidDel="00741F39">
              <w:rPr>
                <w:rFonts w:ascii="Arial" w:hAnsi="Arial" w:cs="Arial"/>
                <w:noProof/>
                <w:rPrChange w:id="815" w:author="Beth" w:date="2013-05-21T21:09:00Z">
                  <w:rPr>
                    <w:rStyle w:val="Hyperlink"/>
                    <w:noProof/>
                  </w:rPr>
                </w:rPrChange>
              </w:rPr>
              <w:delText xml:space="preserve">6. </w:delText>
            </w:r>
            <w:r w:rsidRPr="0092446A" w:rsidDel="00741F39">
              <w:rPr>
                <w:rFonts w:ascii="Arial" w:eastAsiaTheme="minorEastAsia" w:hAnsi="Arial" w:cs="Arial"/>
                <w:noProof/>
                <w:rPrChange w:id="816" w:author="Beth" w:date="2013-05-21T21:09:00Z">
                  <w:rPr>
                    <w:rFonts w:eastAsiaTheme="minorEastAsia"/>
                    <w:noProof/>
                  </w:rPr>
                </w:rPrChange>
              </w:rPr>
              <w:tab/>
            </w:r>
            <w:r w:rsidRPr="0092446A" w:rsidDel="00741F39">
              <w:rPr>
                <w:rFonts w:ascii="Arial" w:hAnsi="Arial" w:cs="Arial"/>
                <w:noProof/>
                <w:rPrChange w:id="817" w:author="Beth" w:date="2013-05-21T21:09:00Z">
                  <w:rPr>
                    <w:rStyle w:val="Hyperlink"/>
                    <w:noProof/>
                  </w:rPr>
                </w:rPrChange>
              </w:rPr>
              <w:delText>Due Process</w:delText>
            </w:r>
            <w:r w:rsidRPr="0092446A" w:rsidDel="00741F39">
              <w:rPr>
                <w:rFonts w:ascii="Arial" w:hAnsi="Arial" w:cs="Arial"/>
                <w:noProof/>
                <w:webHidden/>
                <w:rPrChange w:id="818" w:author="Beth" w:date="2013-05-21T21:09:00Z">
                  <w:rPr>
                    <w:noProof/>
                    <w:webHidden/>
                  </w:rPr>
                </w:rPrChange>
              </w:rPr>
              <w:tab/>
              <w:delText>9</w:delText>
            </w:r>
          </w:del>
        </w:p>
        <w:p w:rsidR="00943945" w:rsidRPr="0092446A" w:rsidDel="00741F39" w:rsidRDefault="00943945">
          <w:pPr>
            <w:pStyle w:val="TOC1"/>
            <w:tabs>
              <w:tab w:val="left" w:pos="440"/>
              <w:tab w:val="right" w:leader="dot" w:pos="9350"/>
            </w:tabs>
            <w:rPr>
              <w:del w:id="819" w:author="Beth" w:date="2013-02-24T18:07:00Z"/>
              <w:rFonts w:ascii="Arial" w:eastAsiaTheme="minorEastAsia" w:hAnsi="Arial" w:cs="Arial"/>
              <w:noProof/>
              <w:rPrChange w:id="820" w:author="Beth" w:date="2013-05-21T21:09:00Z">
                <w:rPr>
                  <w:del w:id="821" w:author="Beth" w:date="2013-02-24T18:07:00Z"/>
                  <w:rFonts w:eastAsiaTheme="minorEastAsia"/>
                  <w:noProof/>
                </w:rPr>
              </w:rPrChange>
            </w:rPr>
          </w:pPr>
          <w:del w:id="822" w:author="Beth" w:date="2013-02-24T18:07:00Z">
            <w:r w:rsidRPr="0092446A" w:rsidDel="00741F39">
              <w:rPr>
                <w:rFonts w:ascii="Arial" w:hAnsi="Arial" w:cs="Arial"/>
                <w:noProof/>
                <w:rPrChange w:id="823" w:author="Beth" w:date="2013-05-21T21:09:00Z">
                  <w:rPr>
                    <w:rStyle w:val="Hyperlink"/>
                    <w:noProof/>
                  </w:rPr>
                </w:rPrChange>
              </w:rPr>
              <w:delText xml:space="preserve">7. </w:delText>
            </w:r>
            <w:r w:rsidRPr="0092446A" w:rsidDel="00741F39">
              <w:rPr>
                <w:rFonts w:ascii="Arial" w:eastAsiaTheme="minorEastAsia" w:hAnsi="Arial" w:cs="Arial"/>
                <w:noProof/>
                <w:rPrChange w:id="824" w:author="Beth" w:date="2013-05-21T21:09:00Z">
                  <w:rPr>
                    <w:rFonts w:eastAsiaTheme="minorEastAsia"/>
                    <w:noProof/>
                  </w:rPr>
                </w:rPrChange>
              </w:rPr>
              <w:tab/>
            </w:r>
            <w:r w:rsidRPr="0092446A" w:rsidDel="00741F39">
              <w:rPr>
                <w:rFonts w:ascii="Arial" w:hAnsi="Arial" w:cs="Arial"/>
                <w:noProof/>
                <w:rPrChange w:id="825" w:author="Beth" w:date="2013-05-21T21:09:00Z">
                  <w:rPr>
                    <w:rStyle w:val="Hyperlink"/>
                    <w:noProof/>
                  </w:rPr>
                </w:rPrChange>
              </w:rPr>
              <w:delText>ASRC Officers not elected at the Annual Meeting (Non-elected ASRC Officers)</w:delText>
            </w:r>
            <w:r w:rsidRPr="0092446A" w:rsidDel="00741F39">
              <w:rPr>
                <w:rFonts w:ascii="Arial" w:hAnsi="Arial" w:cs="Arial"/>
                <w:noProof/>
                <w:webHidden/>
                <w:rPrChange w:id="826" w:author="Beth" w:date="2013-05-21T21:09:00Z">
                  <w:rPr>
                    <w:noProof/>
                    <w:webHidden/>
                  </w:rPr>
                </w:rPrChange>
              </w:rPr>
              <w:tab/>
              <w:delText>12</w:delText>
            </w:r>
          </w:del>
        </w:p>
        <w:p w:rsidR="00943945" w:rsidRPr="0092446A" w:rsidDel="00741F39" w:rsidRDefault="00943945">
          <w:pPr>
            <w:pStyle w:val="TOC1"/>
            <w:tabs>
              <w:tab w:val="left" w:pos="440"/>
              <w:tab w:val="right" w:leader="dot" w:pos="9350"/>
            </w:tabs>
            <w:rPr>
              <w:del w:id="827" w:author="Beth" w:date="2013-02-24T18:07:00Z"/>
              <w:rFonts w:ascii="Arial" w:eastAsiaTheme="minorEastAsia" w:hAnsi="Arial" w:cs="Arial"/>
              <w:noProof/>
              <w:rPrChange w:id="828" w:author="Beth" w:date="2013-05-21T21:09:00Z">
                <w:rPr>
                  <w:del w:id="829" w:author="Beth" w:date="2013-02-24T18:07:00Z"/>
                  <w:rFonts w:eastAsiaTheme="minorEastAsia"/>
                  <w:noProof/>
                </w:rPr>
              </w:rPrChange>
            </w:rPr>
          </w:pPr>
          <w:del w:id="830" w:author="Beth" w:date="2013-02-24T18:07:00Z">
            <w:r w:rsidRPr="0092446A" w:rsidDel="00741F39">
              <w:rPr>
                <w:rFonts w:ascii="Arial" w:hAnsi="Arial" w:cs="Arial"/>
                <w:noProof/>
                <w:rPrChange w:id="831" w:author="Beth" w:date="2013-05-21T21:09:00Z">
                  <w:rPr>
                    <w:rStyle w:val="Hyperlink"/>
                    <w:noProof/>
                  </w:rPr>
                </w:rPrChange>
              </w:rPr>
              <w:delText xml:space="preserve">8. </w:delText>
            </w:r>
            <w:r w:rsidRPr="0092446A" w:rsidDel="00741F39">
              <w:rPr>
                <w:rFonts w:ascii="Arial" w:eastAsiaTheme="minorEastAsia" w:hAnsi="Arial" w:cs="Arial"/>
                <w:noProof/>
                <w:rPrChange w:id="832" w:author="Beth" w:date="2013-05-21T21:09:00Z">
                  <w:rPr>
                    <w:rFonts w:eastAsiaTheme="minorEastAsia"/>
                    <w:noProof/>
                  </w:rPr>
                </w:rPrChange>
              </w:rPr>
              <w:tab/>
            </w:r>
            <w:r w:rsidRPr="0092446A" w:rsidDel="00741F39">
              <w:rPr>
                <w:rFonts w:ascii="Arial" w:hAnsi="Arial" w:cs="Arial"/>
                <w:noProof/>
                <w:rPrChange w:id="833" w:author="Beth" w:date="2013-05-21T21:09:00Z">
                  <w:rPr>
                    <w:rStyle w:val="Hyperlink"/>
                    <w:noProof/>
                  </w:rPr>
                </w:rPrChange>
              </w:rPr>
              <w:delText>Situations Not Covered</w:delText>
            </w:r>
            <w:r w:rsidRPr="0092446A" w:rsidDel="00741F39">
              <w:rPr>
                <w:rFonts w:ascii="Arial" w:hAnsi="Arial" w:cs="Arial"/>
                <w:noProof/>
                <w:webHidden/>
                <w:rPrChange w:id="834" w:author="Beth" w:date="2013-05-21T21:09:00Z">
                  <w:rPr>
                    <w:noProof/>
                    <w:webHidden/>
                  </w:rPr>
                </w:rPrChange>
              </w:rPr>
              <w:tab/>
              <w:delText>14</w:delText>
            </w:r>
          </w:del>
        </w:p>
        <w:p w:rsidR="00943945" w:rsidRPr="0092446A" w:rsidDel="00741F39" w:rsidRDefault="00943945">
          <w:pPr>
            <w:pStyle w:val="TOC1"/>
            <w:tabs>
              <w:tab w:val="left" w:pos="440"/>
              <w:tab w:val="right" w:leader="dot" w:pos="9350"/>
            </w:tabs>
            <w:rPr>
              <w:del w:id="835" w:author="Beth" w:date="2013-02-24T18:07:00Z"/>
              <w:rFonts w:ascii="Arial" w:eastAsiaTheme="minorEastAsia" w:hAnsi="Arial" w:cs="Arial"/>
              <w:noProof/>
              <w:rPrChange w:id="836" w:author="Beth" w:date="2013-05-21T21:09:00Z">
                <w:rPr>
                  <w:del w:id="837" w:author="Beth" w:date="2013-02-24T18:07:00Z"/>
                  <w:rFonts w:eastAsiaTheme="minorEastAsia"/>
                  <w:noProof/>
                </w:rPr>
              </w:rPrChange>
            </w:rPr>
          </w:pPr>
          <w:del w:id="838" w:author="Beth" w:date="2013-02-24T18:07:00Z">
            <w:r w:rsidRPr="0092446A" w:rsidDel="00741F39">
              <w:rPr>
                <w:rFonts w:ascii="Arial" w:hAnsi="Arial" w:cs="Arial"/>
                <w:noProof/>
                <w:rPrChange w:id="839" w:author="Beth" w:date="2013-05-21T21:09:00Z">
                  <w:rPr>
                    <w:rStyle w:val="Hyperlink"/>
                    <w:noProof/>
                  </w:rPr>
                </w:rPrChange>
              </w:rPr>
              <w:delText>9.</w:delText>
            </w:r>
            <w:r w:rsidRPr="0092446A" w:rsidDel="00741F39">
              <w:rPr>
                <w:rFonts w:ascii="Arial" w:eastAsiaTheme="minorEastAsia" w:hAnsi="Arial" w:cs="Arial"/>
                <w:noProof/>
                <w:rPrChange w:id="840" w:author="Beth" w:date="2013-05-21T21:09:00Z">
                  <w:rPr>
                    <w:rFonts w:eastAsiaTheme="minorEastAsia"/>
                    <w:noProof/>
                  </w:rPr>
                </w:rPrChange>
              </w:rPr>
              <w:tab/>
            </w:r>
            <w:r w:rsidRPr="0092446A" w:rsidDel="00741F39">
              <w:rPr>
                <w:rFonts w:ascii="Arial" w:hAnsi="Arial" w:cs="Arial"/>
                <w:noProof/>
                <w:rPrChange w:id="841" w:author="Beth" w:date="2013-05-21T21:09:00Z">
                  <w:rPr>
                    <w:rStyle w:val="Hyperlink"/>
                    <w:noProof/>
                  </w:rPr>
                </w:rPrChange>
              </w:rPr>
              <w:delText>Group Rosters</w:delText>
            </w:r>
            <w:r w:rsidRPr="0092446A" w:rsidDel="00741F39">
              <w:rPr>
                <w:rFonts w:ascii="Arial" w:hAnsi="Arial" w:cs="Arial"/>
                <w:noProof/>
                <w:webHidden/>
                <w:rPrChange w:id="842" w:author="Beth" w:date="2013-05-21T21:09:00Z">
                  <w:rPr>
                    <w:noProof/>
                    <w:webHidden/>
                  </w:rPr>
                </w:rPrChange>
              </w:rPr>
              <w:tab/>
              <w:delText>14</w:delText>
            </w:r>
          </w:del>
        </w:p>
        <w:p w:rsidR="00943945" w:rsidRPr="0092446A" w:rsidDel="00741F39" w:rsidRDefault="00943945">
          <w:pPr>
            <w:pStyle w:val="TOC1"/>
            <w:tabs>
              <w:tab w:val="left" w:pos="660"/>
              <w:tab w:val="right" w:leader="dot" w:pos="9350"/>
            </w:tabs>
            <w:rPr>
              <w:del w:id="843" w:author="Beth" w:date="2013-02-24T18:07:00Z"/>
              <w:rFonts w:ascii="Arial" w:eastAsiaTheme="minorEastAsia" w:hAnsi="Arial" w:cs="Arial"/>
              <w:noProof/>
              <w:rPrChange w:id="844" w:author="Beth" w:date="2013-05-21T21:09:00Z">
                <w:rPr>
                  <w:del w:id="845" w:author="Beth" w:date="2013-02-24T18:07:00Z"/>
                  <w:rFonts w:eastAsiaTheme="minorEastAsia"/>
                  <w:noProof/>
                </w:rPr>
              </w:rPrChange>
            </w:rPr>
          </w:pPr>
          <w:del w:id="846" w:author="Beth" w:date="2013-02-24T18:07:00Z">
            <w:r w:rsidRPr="0092446A" w:rsidDel="00741F39">
              <w:rPr>
                <w:rFonts w:ascii="Arial" w:hAnsi="Arial" w:cs="Arial"/>
                <w:noProof/>
                <w:rPrChange w:id="847" w:author="Beth" w:date="2013-05-21T21:09:00Z">
                  <w:rPr>
                    <w:rStyle w:val="Hyperlink"/>
                    <w:noProof/>
                  </w:rPr>
                </w:rPrChange>
              </w:rPr>
              <w:delText>10.</w:delText>
            </w:r>
            <w:r w:rsidRPr="0092446A" w:rsidDel="00741F39">
              <w:rPr>
                <w:rFonts w:ascii="Arial" w:eastAsiaTheme="minorEastAsia" w:hAnsi="Arial" w:cs="Arial"/>
                <w:noProof/>
                <w:rPrChange w:id="848" w:author="Beth" w:date="2013-05-21T21:09:00Z">
                  <w:rPr>
                    <w:rFonts w:eastAsiaTheme="minorEastAsia"/>
                    <w:noProof/>
                  </w:rPr>
                </w:rPrChange>
              </w:rPr>
              <w:tab/>
            </w:r>
            <w:r w:rsidRPr="0092446A" w:rsidDel="00741F39">
              <w:rPr>
                <w:rFonts w:ascii="Arial" w:hAnsi="Arial" w:cs="Arial"/>
                <w:noProof/>
                <w:rPrChange w:id="849" w:author="Beth" w:date="2013-05-21T21:09:00Z">
                  <w:rPr>
                    <w:rStyle w:val="Hyperlink"/>
                    <w:noProof/>
                  </w:rPr>
                </w:rPrChange>
              </w:rPr>
              <w:delText>Procedures and Requirements for Group Certification</w:delText>
            </w:r>
            <w:r w:rsidRPr="0092446A" w:rsidDel="00741F39">
              <w:rPr>
                <w:rFonts w:ascii="Arial" w:hAnsi="Arial" w:cs="Arial"/>
                <w:noProof/>
                <w:webHidden/>
                <w:rPrChange w:id="850" w:author="Beth" w:date="2013-05-21T21:09:00Z">
                  <w:rPr>
                    <w:noProof/>
                    <w:webHidden/>
                  </w:rPr>
                </w:rPrChange>
              </w:rPr>
              <w:tab/>
              <w:delText>15</w:delText>
            </w:r>
          </w:del>
        </w:p>
        <w:p w:rsidR="00943945" w:rsidRPr="0092446A" w:rsidDel="00741F39" w:rsidRDefault="00943945">
          <w:pPr>
            <w:pStyle w:val="TOC1"/>
            <w:tabs>
              <w:tab w:val="left" w:pos="660"/>
              <w:tab w:val="right" w:leader="dot" w:pos="9350"/>
            </w:tabs>
            <w:rPr>
              <w:del w:id="851" w:author="Beth" w:date="2013-02-24T18:07:00Z"/>
              <w:rFonts w:ascii="Arial" w:eastAsiaTheme="minorEastAsia" w:hAnsi="Arial" w:cs="Arial"/>
              <w:noProof/>
              <w:rPrChange w:id="852" w:author="Beth" w:date="2013-05-21T21:09:00Z">
                <w:rPr>
                  <w:del w:id="853" w:author="Beth" w:date="2013-02-24T18:07:00Z"/>
                  <w:rFonts w:eastAsiaTheme="minorEastAsia"/>
                  <w:noProof/>
                </w:rPr>
              </w:rPrChange>
            </w:rPr>
          </w:pPr>
          <w:del w:id="854" w:author="Beth" w:date="2013-02-24T18:07:00Z">
            <w:r w:rsidRPr="0092446A" w:rsidDel="00741F39">
              <w:rPr>
                <w:rFonts w:ascii="Arial" w:hAnsi="Arial" w:cs="Arial"/>
                <w:noProof/>
                <w:rPrChange w:id="855" w:author="Beth" w:date="2013-05-21T21:09:00Z">
                  <w:rPr>
                    <w:rStyle w:val="Hyperlink"/>
                    <w:noProof/>
                  </w:rPr>
                </w:rPrChange>
              </w:rPr>
              <w:delText xml:space="preserve">11. </w:delText>
            </w:r>
            <w:r w:rsidRPr="0092446A" w:rsidDel="00741F39">
              <w:rPr>
                <w:rFonts w:ascii="Arial" w:eastAsiaTheme="minorEastAsia" w:hAnsi="Arial" w:cs="Arial"/>
                <w:noProof/>
                <w:rPrChange w:id="856" w:author="Beth" w:date="2013-05-21T21:09:00Z">
                  <w:rPr>
                    <w:rFonts w:eastAsiaTheme="minorEastAsia"/>
                    <w:noProof/>
                  </w:rPr>
                </w:rPrChange>
              </w:rPr>
              <w:tab/>
            </w:r>
            <w:r w:rsidRPr="0092446A" w:rsidDel="00741F39">
              <w:rPr>
                <w:rFonts w:ascii="Arial" w:hAnsi="Arial" w:cs="Arial"/>
                <w:noProof/>
                <w:rPrChange w:id="857" w:author="Beth" w:date="2013-05-21T21:09:00Z">
                  <w:rPr>
                    <w:rStyle w:val="Hyperlink"/>
                    <w:noProof/>
                  </w:rPr>
                </w:rPrChange>
              </w:rPr>
              <w:delText>Procedures and Requirements for Group Review and Re-certification</w:delText>
            </w:r>
            <w:r w:rsidRPr="0092446A" w:rsidDel="00741F39">
              <w:rPr>
                <w:rFonts w:ascii="Arial" w:hAnsi="Arial" w:cs="Arial"/>
                <w:noProof/>
                <w:webHidden/>
                <w:rPrChange w:id="858" w:author="Beth" w:date="2013-05-21T21:09:00Z">
                  <w:rPr>
                    <w:noProof/>
                    <w:webHidden/>
                  </w:rPr>
                </w:rPrChange>
              </w:rPr>
              <w:tab/>
              <w:delText>17</w:delText>
            </w:r>
          </w:del>
        </w:p>
        <w:p w:rsidR="00943945" w:rsidRPr="0092446A" w:rsidDel="00741F39" w:rsidRDefault="00943945">
          <w:pPr>
            <w:pStyle w:val="TOC1"/>
            <w:tabs>
              <w:tab w:val="left" w:pos="660"/>
              <w:tab w:val="right" w:leader="dot" w:pos="9350"/>
            </w:tabs>
            <w:rPr>
              <w:del w:id="859" w:author="Beth" w:date="2013-02-24T18:07:00Z"/>
              <w:rFonts w:ascii="Arial" w:eastAsiaTheme="minorEastAsia" w:hAnsi="Arial" w:cs="Arial"/>
              <w:noProof/>
              <w:rPrChange w:id="860" w:author="Beth" w:date="2013-05-21T21:09:00Z">
                <w:rPr>
                  <w:del w:id="861" w:author="Beth" w:date="2013-02-24T18:07:00Z"/>
                  <w:rFonts w:eastAsiaTheme="minorEastAsia"/>
                  <w:noProof/>
                </w:rPr>
              </w:rPrChange>
            </w:rPr>
          </w:pPr>
          <w:del w:id="862" w:author="Beth" w:date="2013-02-24T18:07:00Z">
            <w:r w:rsidRPr="0092446A" w:rsidDel="00741F39">
              <w:rPr>
                <w:rFonts w:ascii="Arial" w:hAnsi="Arial" w:cs="Arial"/>
                <w:noProof/>
                <w:rPrChange w:id="863" w:author="Beth" w:date="2013-05-21T21:09:00Z">
                  <w:rPr>
                    <w:rStyle w:val="Hyperlink"/>
                    <w:noProof/>
                  </w:rPr>
                </w:rPrChange>
              </w:rPr>
              <w:delText>12.</w:delText>
            </w:r>
            <w:r w:rsidRPr="0092446A" w:rsidDel="00741F39">
              <w:rPr>
                <w:rFonts w:ascii="Arial" w:eastAsiaTheme="minorEastAsia" w:hAnsi="Arial" w:cs="Arial"/>
                <w:noProof/>
                <w:rPrChange w:id="864" w:author="Beth" w:date="2013-05-21T21:09:00Z">
                  <w:rPr>
                    <w:rFonts w:eastAsiaTheme="minorEastAsia"/>
                    <w:noProof/>
                  </w:rPr>
                </w:rPrChange>
              </w:rPr>
              <w:tab/>
            </w:r>
            <w:r w:rsidRPr="0092446A" w:rsidDel="00741F39">
              <w:rPr>
                <w:rFonts w:ascii="Arial" w:hAnsi="Arial" w:cs="Arial"/>
                <w:noProof/>
                <w:rPrChange w:id="865" w:author="Beth" w:date="2013-05-21T21:09:00Z">
                  <w:rPr>
                    <w:rStyle w:val="Hyperlink"/>
                    <w:noProof/>
                  </w:rPr>
                </w:rPrChange>
              </w:rPr>
              <w:delText>Electronic Voting</w:delText>
            </w:r>
            <w:r w:rsidRPr="0092446A" w:rsidDel="00741F39">
              <w:rPr>
                <w:rFonts w:ascii="Arial" w:hAnsi="Arial" w:cs="Arial"/>
                <w:noProof/>
                <w:webHidden/>
                <w:rPrChange w:id="866" w:author="Beth" w:date="2013-05-21T21:09:00Z">
                  <w:rPr>
                    <w:noProof/>
                    <w:webHidden/>
                  </w:rPr>
                </w:rPrChange>
              </w:rPr>
              <w:tab/>
              <w:delText>18</w:delText>
            </w:r>
          </w:del>
        </w:p>
        <w:p w:rsidR="00943945" w:rsidRPr="0092446A" w:rsidDel="00741F39" w:rsidRDefault="00943945">
          <w:pPr>
            <w:pStyle w:val="TOC1"/>
            <w:tabs>
              <w:tab w:val="left" w:pos="660"/>
              <w:tab w:val="right" w:leader="dot" w:pos="9350"/>
            </w:tabs>
            <w:rPr>
              <w:del w:id="867" w:author="Beth" w:date="2013-02-24T18:07:00Z"/>
              <w:rFonts w:ascii="Arial" w:eastAsiaTheme="minorEastAsia" w:hAnsi="Arial" w:cs="Arial"/>
              <w:noProof/>
              <w:rPrChange w:id="868" w:author="Beth" w:date="2013-05-21T21:09:00Z">
                <w:rPr>
                  <w:del w:id="869" w:author="Beth" w:date="2013-02-24T18:07:00Z"/>
                  <w:rFonts w:eastAsiaTheme="minorEastAsia"/>
                  <w:noProof/>
                </w:rPr>
              </w:rPrChange>
            </w:rPr>
          </w:pPr>
          <w:del w:id="870" w:author="Beth" w:date="2013-02-24T18:07:00Z">
            <w:r w:rsidRPr="0092446A" w:rsidDel="00741F39">
              <w:rPr>
                <w:rFonts w:ascii="Arial" w:hAnsi="Arial" w:cs="Arial"/>
                <w:noProof/>
                <w:highlight w:val="yellow"/>
                <w:rPrChange w:id="871" w:author="Beth" w:date="2013-05-21T21:09:00Z">
                  <w:rPr>
                    <w:rStyle w:val="Hyperlink"/>
                    <w:noProof/>
                    <w:highlight w:val="yellow"/>
                  </w:rPr>
                </w:rPrChange>
              </w:rPr>
              <w:delText xml:space="preserve">13. </w:delText>
            </w:r>
            <w:r w:rsidRPr="0092446A" w:rsidDel="00741F39">
              <w:rPr>
                <w:rFonts w:ascii="Arial" w:eastAsiaTheme="minorEastAsia" w:hAnsi="Arial" w:cs="Arial"/>
                <w:noProof/>
                <w:rPrChange w:id="872" w:author="Beth" w:date="2013-05-21T21:09:00Z">
                  <w:rPr>
                    <w:rFonts w:eastAsiaTheme="minorEastAsia"/>
                    <w:noProof/>
                  </w:rPr>
                </w:rPrChange>
              </w:rPr>
              <w:tab/>
            </w:r>
            <w:r w:rsidRPr="0092446A" w:rsidDel="00741F39">
              <w:rPr>
                <w:rFonts w:ascii="Arial" w:hAnsi="Arial" w:cs="Arial"/>
                <w:noProof/>
                <w:highlight w:val="yellow"/>
                <w:rPrChange w:id="873" w:author="Beth" w:date="2013-05-21T21:09:00Z">
                  <w:rPr>
                    <w:rStyle w:val="Hyperlink"/>
                    <w:noProof/>
                    <w:highlight w:val="yellow"/>
                  </w:rPr>
                </w:rPrChange>
              </w:rPr>
              <w:delText>ASRC Record Keeping</w:delText>
            </w:r>
            <w:r w:rsidRPr="0092446A" w:rsidDel="00741F39">
              <w:rPr>
                <w:rFonts w:ascii="Arial" w:hAnsi="Arial" w:cs="Arial"/>
                <w:noProof/>
                <w:webHidden/>
                <w:rPrChange w:id="874" w:author="Beth" w:date="2013-05-21T21:09:00Z">
                  <w:rPr>
                    <w:noProof/>
                    <w:webHidden/>
                  </w:rPr>
                </w:rPrChange>
              </w:rPr>
              <w:tab/>
              <w:delText>19</w:delText>
            </w:r>
          </w:del>
        </w:p>
        <w:p w:rsidR="00943945" w:rsidRPr="0092446A" w:rsidDel="00741F39" w:rsidRDefault="00943945">
          <w:pPr>
            <w:pStyle w:val="TOC1"/>
            <w:tabs>
              <w:tab w:val="left" w:pos="660"/>
              <w:tab w:val="right" w:leader="dot" w:pos="9350"/>
            </w:tabs>
            <w:rPr>
              <w:del w:id="875" w:author="Beth" w:date="2013-02-24T18:07:00Z"/>
              <w:rFonts w:ascii="Arial" w:eastAsiaTheme="minorEastAsia" w:hAnsi="Arial" w:cs="Arial"/>
              <w:noProof/>
              <w:rPrChange w:id="876" w:author="Beth" w:date="2013-05-21T21:09:00Z">
                <w:rPr>
                  <w:del w:id="877" w:author="Beth" w:date="2013-02-24T18:07:00Z"/>
                  <w:rFonts w:eastAsiaTheme="minorEastAsia"/>
                  <w:noProof/>
                </w:rPr>
              </w:rPrChange>
            </w:rPr>
          </w:pPr>
          <w:del w:id="878" w:author="Beth" w:date="2013-02-24T18:07:00Z">
            <w:r w:rsidRPr="0092446A" w:rsidDel="00741F39">
              <w:rPr>
                <w:rFonts w:ascii="Arial" w:hAnsi="Arial" w:cs="Arial"/>
                <w:noProof/>
                <w:rPrChange w:id="879" w:author="Beth" w:date="2013-05-21T21:09:00Z">
                  <w:rPr>
                    <w:rStyle w:val="Hyperlink"/>
                    <w:noProof/>
                  </w:rPr>
                </w:rPrChange>
              </w:rPr>
              <w:delText xml:space="preserve">14. </w:delText>
            </w:r>
            <w:r w:rsidRPr="0092446A" w:rsidDel="00741F39">
              <w:rPr>
                <w:rFonts w:ascii="Arial" w:eastAsiaTheme="minorEastAsia" w:hAnsi="Arial" w:cs="Arial"/>
                <w:noProof/>
                <w:rPrChange w:id="880" w:author="Beth" w:date="2013-05-21T21:09:00Z">
                  <w:rPr>
                    <w:rFonts w:eastAsiaTheme="minorEastAsia"/>
                    <w:noProof/>
                  </w:rPr>
                </w:rPrChange>
              </w:rPr>
              <w:tab/>
            </w:r>
            <w:r w:rsidRPr="0092446A" w:rsidDel="00741F39">
              <w:rPr>
                <w:rFonts w:ascii="Arial" w:hAnsi="Arial" w:cs="Arial"/>
                <w:noProof/>
                <w:rPrChange w:id="881" w:author="Beth" w:date="2013-05-21T21:09:00Z">
                  <w:rPr>
                    <w:rStyle w:val="Hyperlink"/>
                    <w:noProof/>
                  </w:rPr>
                </w:rPrChange>
              </w:rPr>
              <w:delText>Allowable Use of the ASRC Emblem / Logo</w:delText>
            </w:r>
            <w:r w:rsidRPr="0092446A" w:rsidDel="00741F39">
              <w:rPr>
                <w:rFonts w:ascii="Arial" w:hAnsi="Arial" w:cs="Arial"/>
                <w:noProof/>
                <w:webHidden/>
                <w:rPrChange w:id="882" w:author="Beth" w:date="2013-05-21T21:09:00Z">
                  <w:rPr>
                    <w:noProof/>
                    <w:webHidden/>
                  </w:rPr>
                </w:rPrChange>
              </w:rPr>
              <w:tab/>
              <w:delText>20</w:delText>
            </w:r>
          </w:del>
        </w:p>
        <w:p w:rsidR="00B84554" w:rsidRDefault="00B84554">
          <w:pPr>
            <w:rPr>
              <w:ins w:id="883" w:author="Beth" w:date="2013-02-10T15:09:00Z"/>
            </w:rPr>
          </w:pPr>
          <w:ins w:id="884" w:author="Beth" w:date="2013-02-10T15:09:00Z">
            <w:r w:rsidRPr="0092446A">
              <w:rPr>
                <w:rFonts w:ascii="Arial" w:hAnsi="Arial" w:cs="Arial"/>
                <w:b/>
                <w:bCs/>
                <w:noProof/>
                <w:rPrChange w:id="885" w:author="Beth" w:date="2013-05-21T21:09:00Z">
                  <w:rPr>
                    <w:b/>
                    <w:bCs/>
                    <w:noProof/>
                  </w:rPr>
                </w:rPrChange>
              </w:rPr>
              <w:fldChar w:fldCharType="end"/>
            </w:r>
          </w:ins>
        </w:p>
        <w:customXmlInsRangeStart w:id="886" w:author="Beth" w:date="2013-02-10T15:09:00Z"/>
      </w:sdtContent>
    </w:sdt>
    <w:customXmlInsRangeEnd w:id="886"/>
    <w:p w:rsidR="009D522D" w:rsidRDefault="009D522D" w:rsidP="00C22CC3">
      <w:pPr>
        <w:autoSpaceDE w:val="0"/>
        <w:autoSpaceDN w:val="0"/>
        <w:adjustRightInd w:val="0"/>
        <w:rPr>
          <w:rFonts w:ascii="Arial" w:hAnsi="Arial" w:cs="Arial"/>
        </w:rPr>
      </w:pPr>
    </w:p>
    <w:p w:rsidR="005F1121" w:rsidRDefault="005F1121">
      <w:pPr>
        <w:rPr>
          <w:rFonts w:ascii="Arial" w:hAnsi="Arial" w:cs="Arial"/>
          <w:b/>
          <w:bCs/>
        </w:rPr>
      </w:pPr>
      <w:r>
        <w:rPr>
          <w:rFonts w:ascii="Arial" w:hAnsi="Arial" w:cs="Arial"/>
          <w:b/>
          <w:bCs/>
        </w:rPr>
        <w:br w:type="page"/>
      </w:r>
    </w:p>
    <w:p w:rsidR="00D25881" w:rsidRDefault="00D25881" w:rsidP="00C22CC3">
      <w:pPr>
        <w:autoSpaceDE w:val="0"/>
        <w:autoSpaceDN w:val="0"/>
        <w:adjustRightInd w:val="0"/>
        <w:rPr>
          <w:rFonts w:ascii="Arial" w:hAnsi="Arial" w:cs="Arial"/>
          <w:sz w:val="16"/>
          <w:szCs w:val="16"/>
        </w:rPr>
        <w:sectPr w:rsidR="00D2588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C22CC3" w:rsidRDefault="00C22CC3" w:rsidP="00C22CC3">
      <w:pPr>
        <w:autoSpaceDE w:val="0"/>
        <w:autoSpaceDN w:val="0"/>
        <w:adjustRightInd w:val="0"/>
        <w:rPr>
          <w:rFonts w:ascii="Arial" w:hAnsi="Arial" w:cs="Arial"/>
          <w:sz w:val="16"/>
          <w:szCs w:val="16"/>
        </w:rPr>
      </w:pPr>
    </w:p>
    <w:p w:rsidR="00C22CC3" w:rsidRPr="00943945" w:rsidRDefault="003C658D">
      <w:pPr>
        <w:pStyle w:val="Heading1"/>
        <w:pPrChange w:id="890" w:author="Beth" w:date="2013-02-10T15:08:00Z">
          <w:pPr>
            <w:autoSpaceDE w:val="0"/>
            <w:autoSpaceDN w:val="0"/>
            <w:adjustRightInd w:val="0"/>
          </w:pPr>
        </w:pPrChange>
      </w:pPr>
      <w:bookmarkStart w:id="891" w:name="_Toc356933845"/>
      <w:ins w:id="892" w:author="Beth" w:date="2013-03-02T15:39:00Z">
        <w:r>
          <w:t>I</w:t>
        </w:r>
      </w:ins>
      <w:del w:id="893" w:author="Beth" w:date="2013-03-02T15:39:00Z">
        <w:r w:rsidR="00C22CC3" w:rsidRPr="00B84554" w:rsidDel="003C658D">
          <w:delText>1</w:delText>
        </w:r>
      </w:del>
      <w:r w:rsidR="000B16DC" w:rsidRPr="00B84554">
        <w:t xml:space="preserve">. </w:t>
      </w:r>
      <w:r w:rsidR="00EA6A25" w:rsidRPr="00B84554">
        <w:tab/>
      </w:r>
      <w:r w:rsidR="000B16DC" w:rsidRPr="00B84554">
        <w:t>General Information o</w:t>
      </w:r>
      <w:r w:rsidR="00C22CC3" w:rsidRPr="00B84554">
        <w:t xml:space="preserve">n ASRC </w:t>
      </w:r>
      <w:ins w:id="894" w:author="Beth" w:date="2013-02-10T15:09:00Z">
        <w:r w:rsidR="00B84554">
          <w:t>P</w:t>
        </w:r>
      </w:ins>
      <w:del w:id="895" w:author="Beth" w:date="2013-02-10T15:09:00Z">
        <w:r w:rsidR="00C22CC3" w:rsidRPr="00B84554" w:rsidDel="00B84554">
          <w:delText>p</w:delText>
        </w:r>
      </w:del>
      <w:r w:rsidR="00C22CC3" w:rsidRPr="00B84554">
        <w:t xml:space="preserve">rocesses and </w:t>
      </w:r>
      <w:ins w:id="896" w:author="Beth" w:date="2013-02-10T15:09:00Z">
        <w:r w:rsidR="00B84554">
          <w:t>D</w:t>
        </w:r>
      </w:ins>
      <w:del w:id="897" w:author="Beth" w:date="2013-02-10T15:09:00Z">
        <w:r w:rsidR="00C22CC3" w:rsidRPr="00B84554" w:rsidDel="00B84554">
          <w:delText>d</w:delText>
        </w:r>
      </w:del>
      <w:r w:rsidR="00C22CC3" w:rsidRPr="00943945">
        <w:t>ocumentation</w:t>
      </w:r>
      <w:bookmarkEnd w:id="891"/>
    </w:p>
    <w:p w:rsidR="000B16DC" w:rsidRDefault="000B16DC" w:rsidP="00C22CC3">
      <w:pPr>
        <w:autoSpaceDE w:val="0"/>
        <w:autoSpaceDN w:val="0"/>
        <w:adjustRightInd w:val="0"/>
        <w:rPr>
          <w:rFonts w:ascii="Arial" w:hAnsi="Arial" w:cs="Arial"/>
          <w:b/>
          <w:bCs/>
          <w:sz w:val="24"/>
          <w:szCs w:val="24"/>
        </w:rPr>
      </w:pPr>
    </w:p>
    <w:p w:rsidR="00C22CC3" w:rsidRDefault="00C22CC3">
      <w:pPr>
        <w:autoSpaceDE w:val="0"/>
        <w:autoSpaceDN w:val="0"/>
        <w:adjustRightInd w:val="0"/>
        <w:ind w:left="720"/>
        <w:jc w:val="both"/>
        <w:rPr>
          <w:rFonts w:ascii="Arial" w:hAnsi="Arial" w:cs="Arial"/>
        </w:rPr>
        <w:pPrChange w:id="898" w:author="Beth" w:date="2013-02-24T18:08:00Z">
          <w:pPr>
            <w:autoSpaceDE w:val="0"/>
            <w:autoSpaceDN w:val="0"/>
            <w:adjustRightInd w:val="0"/>
            <w:jc w:val="both"/>
          </w:pPr>
        </w:pPrChange>
      </w:pPr>
      <w:r>
        <w:rPr>
          <w:rFonts w:ascii="Arial" w:hAnsi="Arial" w:cs="Arial"/>
        </w:rPr>
        <w:t xml:space="preserve">The ASRC maintains a series of documents to aid in </w:t>
      </w:r>
      <w:del w:id="899" w:author="Beth" w:date="2013-02-24T16:51:00Z">
        <w:r w:rsidDel="002F4B9E">
          <w:rPr>
            <w:rFonts w:ascii="Arial" w:hAnsi="Arial" w:cs="Arial"/>
          </w:rPr>
          <w:delText>creating, maintaining, and</w:delText>
        </w:r>
        <w:r w:rsidR="000B16DC" w:rsidDel="002F4B9E">
          <w:rPr>
            <w:rFonts w:ascii="Arial" w:hAnsi="Arial" w:cs="Arial"/>
          </w:rPr>
          <w:delText xml:space="preserve"> </w:delText>
        </w:r>
        <w:r w:rsidDel="002F4B9E">
          <w:rPr>
            <w:rFonts w:ascii="Arial" w:hAnsi="Arial" w:cs="Arial"/>
          </w:rPr>
          <w:delText>overseeing</w:delText>
        </w:r>
      </w:del>
      <w:ins w:id="900" w:author="Beth" w:date="2013-02-24T16:51:00Z">
        <w:r w:rsidR="002F4B9E">
          <w:rPr>
            <w:rFonts w:ascii="Arial" w:hAnsi="Arial" w:cs="Arial"/>
          </w:rPr>
          <w:t>managing and monitoring</w:t>
        </w:r>
      </w:ins>
      <w:r>
        <w:rPr>
          <w:rFonts w:ascii="Arial" w:hAnsi="Arial" w:cs="Arial"/>
        </w:rPr>
        <w:t xml:space="preserve"> </w:t>
      </w:r>
      <w:del w:id="901" w:author="Beth" w:date="2013-02-24T16:52:00Z">
        <w:r w:rsidDel="002F4B9E">
          <w:rPr>
            <w:rFonts w:ascii="Arial" w:hAnsi="Arial" w:cs="Arial"/>
          </w:rPr>
          <w:delText xml:space="preserve">all </w:delText>
        </w:r>
      </w:del>
      <w:r>
        <w:rPr>
          <w:rFonts w:ascii="Arial" w:hAnsi="Arial" w:cs="Arial"/>
        </w:rPr>
        <w:t>ASRC activities, both administrative and operational</w:t>
      </w:r>
      <w:del w:id="902" w:author="Beth" w:date="2013-02-24T16:52:00Z">
        <w:r w:rsidDel="002F4B9E">
          <w:rPr>
            <w:rFonts w:ascii="Arial" w:hAnsi="Arial" w:cs="Arial"/>
          </w:rPr>
          <w:delText xml:space="preserve"> </w:delText>
        </w:r>
      </w:del>
      <w:del w:id="903" w:author="Beth" w:date="2013-02-24T16:51:00Z">
        <w:r w:rsidDel="002F4B9E">
          <w:rPr>
            <w:rFonts w:ascii="Arial" w:hAnsi="Arial" w:cs="Arial"/>
          </w:rPr>
          <w:delText>activities</w:delText>
        </w:r>
      </w:del>
      <w:r>
        <w:rPr>
          <w:rFonts w:ascii="Arial" w:hAnsi="Arial" w:cs="Arial"/>
        </w:rPr>
        <w:t>. These</w:t>
      </w:r>
      <w:r w:rsidR="000B16DC">
        <w:rPr>
          <w:rFonts w:ascii="Arial" w:hAnsi="Arial" w:cs="Arial"/>
        </w:rPr>
        <w:t xml:space="preserve"> </w:t>
      </w:r>
      <w:r>
        <w:rPr>
          <w:rFonts w:ascii="Arial" w:hAnsi="Arial" w:cs="Arial"/>
        </w:rPr>
        <w:t>documents include:</w:t>
      </w:r>
    </w:p>
    <w:p w:rsidR="00C22CC3" w:rsidRDefault="00AF68B8" w:rsidP="000B16DC">
      <w:pPr>
        <w:pStyle w:val="ListParagraph"/>
        <w:numPr>
          <w:ilvl w:val="0"/>
          <w:numId w:val="1"/>
        </w:numPr>
        <w:autoSpaceDE w:val="0"/>
        <w:autoSpaceDN w:val="0"/>
        <w:adjustRightInd w:val="0"/>
        <w:rPr>
          <w:rFonts w:ascii="Arial" w:hAnsi="Arial" w:cs="Arial"/>
        </w:rPr>
      </w:pPr>
      <w:r>
        <w:rPr>
          <w:rFonts w:ascii="Arial" w:hAnsi="Arial" w:cs="Arial"/>
        </w:rPr>
        <w:t xml:space="preserve">ASRC </w:t>
      </w:r>
      <w:r w:rsidR="00C22CC3" w:rsidRPr="000B16DC">
        <w:rPr>
          <w:rFonts w:ascii="Arial" w:hAnsi="Arial" w:cs="Arial"/>
        </w:rPr>
        <w:t>Articles of Incorporation</w:t>
      </w:r>
    </w:p>
    <w:p w:rsidR="000B16DC"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ASRC Bylaws</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Operations Manual</w:t>
      </w:r>
    </w:p>
    <w:p w:rsidR="00C22CC3" w:rsidRPr="000B16DC" w:rsidRDefault="00C22CC3" w:rsidP="000B16DC">
      <w:pPr>
        <w:pStyle w:val="ListParagraph"/>
        <w:numPr>
          <w:ilvl w:val="0"/>
          <w:numId w:val="1"/>
        </w:numPr>
        <w:autoSpaceDE w:val="0"/>
        <w:autoSpaceDN w:val="0"/>
        <w:adjustRightInd w:val="0"/>
        <w:rPr>
          <w:rFonts w:ascii="Arial" w:hAnsi="Arial" w:cs="Arial"/>
        </w:rPr>
      </w:pPr>
      <w:r w:rsidRPr="000B16DC">
        <w:rPr>
          <w:rFonts w:ascii="Arial" w:hAnsi="Arial" w:cs="Arial"/>
        </w:rPr>
        <w:t>ASRC Training Standards</w:t>
      </w:r>
    </w:p>
    <w:p w:rsidR="00C22CC3" w:rsidRPr="000B16DC" w:rsidRDefault="000B16DC" w:rsidP="000B16DC">
      <w:pPr>
        <w:pStyle w:val="ListParagraph"/>
        <w:numPr>
          <w:ilvl w:val="0"/>
          <w:numId w:val="1"/>
        </w:numPr>
        <w:autoSpaceDE w:val="0"/>
        <w:autoSpaceDN w:val="0"/>
        <w:adjustRightInd w:val="0"/>
        <w:rPr>
          <w:rFonts w:ascii="Arial" w:hAnsi="Arial" w:cs="Arial"/>
        </w:rPr>
      </w:pPr>
      <w:r>
        <w:rPr>
          <w:rFonts w:ascii="Arial" w:hAnsi="Arial" w:cs="Arial"/>
        </w:rPr>
        <w:t>ASRC Administrati</w:t>
      </w:r>
      <w:ins w:id="904" w:author="Beth" w:date="2013-02-09T18:36:00Z">
        <w:r w:rsidR="004277D8">
          <w:rPr>
            <w:rFonts w:ascii="Arial" w:hAnsi="Arial" w:cs="Arial"/>
          </w:rPr>
          <w:t>on</w:t>
        </w:r>
      </w:ins>
      <w:del w:id="905" w:author="Beth" w:date="2013-02-09T18:36:00Z">
        <w:r w:rsidDel="004277D8">
          <w:rPr>
            <w:rFonts w:ascii="Arial" w:hAnsi="Arial" w:cs="Arial"/>
          </w:rPr>
          <w:delText>ve</w:delText>
        </w:r>
      </w:del>
      <w:r>
        <w:rPr>
          <w:rFonts w:ascii="Arial" w:hAnsi="Arial" w:cs="Arial"/>
        </w:rPr>
        <w:t xml:space="preserve"> Manual</w:t>
      </w:r>
    </w:p>
    <w:p w:rsidR="000B16DC" w:rsidRDefault="000B16DC" w:rsidP="00C22CC3">
      <w:pPr>
        <w:autoSpaceDE w:val="0"/>
        <w:autoSpaceDN w:val="0"/>
        <w:adjustRightInd w:val="0"/>
        <w:rPr>
          <w:rFonts w:ascii="Arial" w:hAnsi="Arial" w:cs="Arial"/>
        </w:rPr>
      </w:pPr>
    </w:p>
    <w:p w:rsidR="00C22CC3" w:rsidRDefault="00C22CC3">
      <w:pPr>
        <w:autoSpaceDE w:val="0"/>
        <w:autoSpaceDN w:val="0"/>
        <w:adjustRightInd w:val="0"/>
        <w:ind w:left="720"/>
        <w:jc w:val="both"/>
        <w:rPr>
          <w:rFonts w:ascii="Arial" w:hAnsi="Arial" w:cs="Arial"/>
        </w:rPr>
        <w:pPrChange w:id="906" w:author="Beth" w:date="2013-02-24T18:08:00Z">
          <w:pPr>
            <w:autoSpaceDE w:val="0"/>
            <w:autoSpaceDN w:val="0"/>
            <w:adjustRightInd w:val="0"/>
            <w:jc w:val="both"/>
          </w:pPr>
        </w:pPrChange>
      </w:pPr>
      <w:r>
        <w:rPr>
          <w:rFonts w:ascii="Arial" w:hAnsi="Arial" w:cs="Arial"/>
        </w:rPr>
        <w:t>Taken together, these documents provide</w:t>
      </w:r>
      <w:del w:id="907" w:author="Beth" w:date="2013-02-09T18:37:00Z">
        <w:r w:rsidDel="004277D8">
          <w:rPr>
            <w:rFonts w:ascii="Arial" w:hAnsi="Arial" w:cs="Arial"/>
          </w:rPr>
          <w:delText>s</w:delText>
        </w:r>
      </w:del>
      <w:r>
        <w:rPr>
          <w:rFonts w:ascii="Arial" w:hAnsi="Arial" w:cs="Arial"/>
        </w:rPr>
        <w:t xml:space="preserve"> a framework </w:t>
      </w:r>
      <w:ins w:id="908" w:author="Beth" w:date="2013-02-24T16:53:00Z">
        <w:r w:rsidR="002F4B9E">
          <w:rPr>
            <w:rFonts w:ascii="Arial" w:hAnsi="Arial" w:cs="Arial"/>
          </w:rPr>
          <w:t>outlining</w:t>
        </w:r>
      </w:ins>
      <w:del w:id="909" w:author="Beth" w:date="2013-02-24T16:53:00Z">
        <w:r w:rsidDel="002F4B9E">
          <w:rPr>
            <w:rFonts w:ascii="Arial" w:hAnsi="Arial" w:cs="Arial"/>
          </w:rPr>
          <w:delText>describing</w:delText>
        </w:r>
      </w:del>
      <w:r>
        <w:rPr>
          <w:rFonts w:ascii="Arial" w:hAnsi="Arial" w:cs="Arial"/>
        </w:rPr>
        <w:t xml:space="preserve"> </w:t>
      </w:r>
      <w:ins w:id="910" w:author="Beth" w:date="2013-02-24T16:54:00Z">
        <w:r w:rsidR="002F4B9E">
          <w:rPr>
            <w:rFonts w:ascii="Arial" w:hAnsi="Arial" w:cs="Arial"/>
          </w:rPr>
          <w:t xml:space="preserve">resource interaction </w:t>
        </w:r>
      </w:ins>
      <w:ins w:id="911" w:author="Beth" w:date="2013-02-24T18:09:00Z">
        <w:r w:rsidR="00E26E2C">
          <w:rPr>
            <w:rFonts w:ascii="Arial" w:hAnsi="Arial" w:cs="Arial"/>
          </w:rPr>
          <w:t xml:space="preserve">and </w:t>
        </w:r>
        <w:r w:rsidR="001D4756">
          <w:rPr>
            <w:rFonts w:ascii="Arial" w:hAnsi="Arial" w:cs="Arial"/>
          </w:rPr>
          <w:t xml:space="preserve">functional </w:t>
        </w:r>
      </w:ins>
      <w:ins w:id="912" w:author="Beth" w:date="2013-02-24T16:54:00Z">
        <w:r w:rsidR="002F4B9E">
          <w:rPr>
            <w:rFonts w:ascii="Arial" w:hAnsi="Arial" w:cs="Arial"/>
          </w:rPr>
          <w:t>expectations</w:t>
        </w:r>
      </w:ins>
      <w:del w:id="913" w:author="Beth" w:date="2013-02-24T16:54:00Z">
        <w:r w:rsidDel="002F4B9E">
          <w:rPr>
            <w:rFonts w:ascii="Arial" w:hAnsi="Arial" w:cs="Arial"/>
          </w:rPr>
          <w:delText>how to interact</w:delText>
        </w:r>
      </w:del>
      <w:r>
        <w:rPr>
          <w:rFonts w:ascii="Arial" w:hAnsi="Arial" w:cs="Arial"/>
        </w:rPr>
        <w:t xml:space="preserve"> both</w:t>
      </w:r>
      <w:r w:rsidR="000B16DC">
        <w:rPr>
          <w:rFonts w:ascii="Arial" w:hAnsi="Arial" w:cs="Arial"/>
        </w:rPr>
        <w:t xml:space="preserve"> </w:t>
      </w:r>
      <w:r>
        <w:rPr>
          <w:rFonts w:ascii="Arial" w:hAnsi="Arial" w:cs="Arial"/>
        </w:rPr>
        <w:t xml:space="preserve">within the ASRC and with external </w:t>
      </w:r>
      <w:del w:id="914" w:author="Beth" w:date="2013-02-10T16:34:00Z">
        <w:r w:rsidDel="0034278B">
          <w:rPr>
            <w:rFonts w:ascii="Arial" w:hAnsi="Arial" w:cs="Arial"/>
          </w:rPr>
          <w:delText>agencies</w:delText>
        </w:r>
      </w:del>
      <w:ins w:id="915" w:author="Beth" w:date="2013-02-10T16:34:00Z">
        <w:r w:rsidR="0034278B">
          <w:rPr>
            <w:rFonts w:ascii="Arial" w:hAnsi="Arial" w:cs="Arial"/>
          </w:rPr>
          <w:t>entities</w:t>
        </w:r>
      </w:ins>
      <w:r>
        <w:rPr>
          <w:rFonts w:ascii="Arial" w:hAnsi="Arial" w:cs="Arial"/>
        </w:rPr>
        <w:t>.</w:t>
      </w:r>
    </w:p>
    <w:p w:rsidR="000B16DC" w:rsidRDefault="000B16DC" w:rsidP="00C22CC3">
      <w:pPr>
        <w:autoSpaceDE w:val="0"/>
        <w:autoSpaceDN w:val="0"/>
        <w:adjustRightInd w:val="0"/>
        <w:rPr>
          <w:rFonts w:ascii="Arial" w:hAnsi="Arial" w:cs="Arial"/>
        </w:rPr>
      </w:pPr>
    </w:p>
    <w:p w:rsidR="00C22CC3" w:rsidRPr="003C658D" w:rsidRDefault="003C658D">
      <w:pPr>
        <w:pStyle w:val="Heading2"/>
        <w:pPrChange w:id="916" w:author="Beth" w:date="2013-03-02T15:43:00Z">
          <w:pPr>
            <w:autoSpaceDE w:val="0"/>
            <w:autoSpaceDN w:val="0"/>
            <w:adjustRightInd w:val="0"/>
          </w:pPr>
        </w:pPrChange>
      </w:pPr>
      <w:bookmarkStart w:id="917" w:name="_Toc356933846"/>
      <w:ins w:id="918" w:author="Beth" w:date="2013-03-02T15:39:00Z">
        <w:r w:rsidRPr="003C658D">
          <w:t>A.</w:t>
        </w:r>
      </w:ins>
      <w:del w:id="919" w:author="Beth" w:date="2013-03-02T15:39:00Z">
        <w:r w:rsidR="00C22CC3" w:rsidRPr="003C658D" w:rsidDel="003C658D">
          <w:delText>1.1</w:delText>
        </w:r>
      </w:del>
      <w:r w:rsidR="00C22CC3" w:rsidRPr="003C658D">
        <w:t xml:space="preserve"> </w:t>
      </w:r>
      <w:r w:rsidR="00EA6A25" w:rsidRPr="003C658D">
        <w:tab/>
      </w:r>
      <w:r w:rsidR="00C22CC3" w:rsidRPr="003C658D">
        <w:t xml:space="preserve">General Information about the </w:t>
      </w:r>
      <w:del w:id="920" w:author="Beth" w:date="2013-02-09T19:50:00Z">
        <w:r w:rsidR="00C22CC3" w:rsidRPr="003C658D" w:rsidDel="00917F27">
          <w:delText xml:space="preserve">General </w:delText>
        </w:r>
      </w:del>
      <w:ins w:id="921" w:author="Beth" w:date="2013-02-09T19:50:00Z">
        <w:r w:rsidR="00917F27" w:rsidRPr="003C658D">
          <w:t xml:space="preserve">ASRC </w:t>
        </w:r>
      </w:ins>
      <w:r w:rsidR="00C22CC3" w:rsidRPr="003C658D">
        <w:t>Administration Manual</w:t>
      </w:r>
      <w:bookmarkEnd w:id="917"/>
    </w:p>
    <w:p w:rsidR="000B16DC" w:rsidRDefault="000B16DC" w:rsidP="00C22CC3">
      <w:pPr>
        <w:autoSpaceDE w:val="0"/>
        <w:autoSpaceDN w:val="0"/>
        <w:adjustRightInd w:val="0"/>
        <w:rPr>
          <w:rFonts w:ascii="Arial" w:hAnsi="Arial" w:cs="Arial"/>
          <w:b/>
          <w:bCs/>
        </w:rPr>
      </w:pPr>
    </w:p>
    <w:p w:rsidR="00C22CC3" w:rsidRDefault="00C22CC3" w:rsidP="00EA6A25">
      <w:pPr>
        <w:autoSpaceDE w:val="0"/>
        <w:autoSpaceDN w:val="0"/>
        <w:adjustRightInd w:val="0"/>
        <w:ind w:left="1440" w:hanging="720"/>
        <w:jc w:val="both"/>
        <w:rPr>
          <w:rFonts w:ascii="Arial" w:hAnsi="Arial" w:cs="Arial"/>
        </w:rPr>
      </w:pPr>
      <w:del w:id="922" w:author="Beth" w:date="2013-03-02T15:40:00Z">
        <w:r w:rsidRPr="003C658D" w:rsidDel="003C658D">
          <w:rPr>
            <w:rFonts w:ascii="Arial" w:hAnsi="Arial" w:cs="Arial"/>
            <w:bCs/>
            <w:rPrChange w:id="923" w:author="Beth" w:date="2013-03-02T15:42:00Z">
              <w:rPr>
                <w:rFonts w:ascii="Arial" w:hAnsi="Arial" w:cs="Arial"/>
                <w:b/>
                <w:bCs/>
              </w:rPr>
            </w:rPrChange>
          </w:rPr>
          <w:delText>1.1.1</w:delText>
        </w:r>
      </w:del>
      <w:ins w:id="924" w:author="Beth" w:date="2013-03-02T15:40:00Z">
        <w:r w:rsidR="003C658D" w:rsidRPr="003C658D">
          <w:rPr>
            <w:rFonts w:ascii="Arial" w:hAnsi="Arial" w:cs="Arial"/>
            <w:bCs/>
            <w:rPrChange w:id="925" w:author="Beth" w:date="2013-03-02T15:42:00Z">
              <w:rPr>
                <w:rFonts w:ascii="Arial" w:hAnsi="Arial" w:cs="Arial"/>
                <w:b/>
                <w:bCs/>
              </w:rPr>
            </w:rPrChange>
          </w:rPr>
          <w:t>1.</w:t>
        </w:r>
      </w:ins>
      <w:r>
        <w:rPr>
          <w:rFonts w:ascii="Arial" w:hAnsi="Arial" w:cs="Arial"/>
          <w:b/>
          <w:bCs/>
        </w:rPr>
        <w:t xml:space="preserve"> </w:t>
      </w:r>
      <w:r w:rsidR="00EA6A25">
        <w:rPr>
          <w:rFonts w:ascii="Arial" w:hAnsi="Arial" w:cs="Arial"/>
          <w:b/>
          <w:bCs/>
        </w:rPr>
        <w:tab/>
      </w:r>
      <w:r>
        <w:rPr>
          <w:rFonts w:ascii="Arial" w:hAnsi="Arial" w:cs="Arial"/>
          <w:b/>
          <w:bCs/>
        </w:rPr>
        <w:t xml:space="preserve">Authority </w:t>
      </w:r>
      <w:r>
        <w:rPr>
          <w:rFonts w:ascii="Arial" w:hAnsi="Arial" w:cs="Arial"/>
        </w:rPr>
        <w:t>-- Article I</w:t>
      </w:r>
      <w:ins w:id="926" w:author="Beth" w:date="2013-02-24T16:57:00Z">
        <w:r w:rsidR="002F4B9E">
          <w:rPr>
            <w:rFonts w:ascii="Arial" w:hAnsi="Arial" w:cs="Arial"/>
          </w:rPr>
          <w:t>, Section 2.1.2.7</w:t>
        </w:r>
      </w:ins>
      <w:r>
        <w:rPr>
          <w:rFonts w:ascii="Arial" w:hAnsi="Arial" w:cs="Arial"/>
        </w:rPr>
        <w:t xml:space="preserve"> of the </w:t>
      </w:r>
      <w:del w:id="927" w:author="Beth" w:date="2013-02-09T19:33:00Z">
        <w:r w:rsidDel="009D0848">
          <w:rPr>
            <w:rFonts w:ascii="Arial" w:hAnsi="Arial" w:cs="Arial"/>
          </w:rPr>
          <w:delText>ByLaws</w:delText>
        </w:r>
      </w:del>
      <w:ins w:id="928" w:author="Beth" w:date="2013-02-09T19:33:00Z">
        <w:r w:rsidR="009D0848">
          <w:rPr>
            <w:rFonts w:ascii="Arial" w:hAnsi="Arial" w:cs="Arial"/>
          </w:rPr>
          <w:t>Bylaws</w:t>
        </w:r>
      </w:ins>
      <w:r>
        <w:rPr>
          <w:rFonts w:ascii="Arial" w:hAnsi="Arial" w:cs="Arial"/>
        </w:rPr>
        <w:t xml:space="preserve"> of the Appalachian Search and Rescue</w:t>
      </w:r>
      <w:r w:rsidR="000B16DC">
        <w:rPr>
          <w:rFonts w:ascii="Arial" w:hAnsi="Arial" w:cs="Arial"/>
        </w:rPr>
        <w:t xml:space="preserve"> </w:t>
      </w:r>
      <w:r>
        <w:rPr>
          <w:rFonts w:ascii="Arial" w:hAnsi="Arial" w:cs="Arial"/>
        </w:rPr>
        <w:t>Conference, Inc. (ASRC), grants the Board of Directors (Board) the power to</w:t>
      </w:r>
      <w:r w:rsidR="000B16DC">
        <w:rPr>
          <w:rFonts w:ascii="Arial" w:hAnsi="Arial" w:cs="Arial"/>
        </w:rPr>
        <w:t xml:space="preserve"> </w:t>
      </w:r>
      <w:r>
        <w:rPr>
          <w:rFonts w:ascii="Arial" w:hAnsi="Arial" w:cs="Arial"/>
        </w:rPr>
        <w:t xml:space="preserve">establish and publish </w:t>
      </w:r>
      <w:r w:rsidR="000B16DC">
        <w:rPr>
          <w:rFonts w:ascii="Arial" w:hAnsi="Arial" w:cs="Arial"/>
        </w:rPr>
        <w:t>p</w:t>
      </w:r>
      <w:r>
        <w:rPr>
          <w:rFonts w:ascii="Arial" w:hAnsi="Arial" w:cs="Arial"/>
        </w:rPr>
        <w:t>rocedures and policies for the ASRC, including these</w:t>
      </w:r>
      <w:r w:rsidR="000B16DC">
        <w:rPr>
          <w:rFonts w:ascii="Arial" w:hAnsi="Arial" w:cs="Arial"/>
        </w:rPr>
        <w:t xml:space="preserve"> </w:t>
      </w:r>
      <w:del w:id="929" w:author="Beth" w:date="2013-02-09T19:50:00Z">
        <w:r w:rsidDel="00917F27">
          <w:rPr>
            <w:rFonts w:ascii="Arial" w:hAnsi="Arial" w:cs="Arial"/>
          </w:rPr>
          <w:delText xml:space="preserve">General </w:delText>
        </w:r>
      </w:del>
      <w:r>
        <w:rPr>
          <w:rFonts w:ascii="Arial" w:hAnsi="Arial" w:cs="Arial"/>
        </w:rPr>
        <w:t>Administration procedures.</w:t>
      </w:r>
    </w:p>
    <w:p w:rsidR="000B16DC" w:rsidRDefault="000B16DC"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930" w:author="Beth" w:date="2013-03-02T15:40:00Z">
        <w:r w:rsidRPr="003C658D" w:rsidDel="003C658D">
          <w:rPr>
            <w:rFonts w:ascii="Arial" w:hAnsi="Arial" w:cs="Arial"/>
            <w:bCs/>
            <w:rPrChange w:id="931" w:author="Beth" w:date="2013-03-02T15:42:00Z">
              <w:rPr>
                <w:rFonts w:ascii="Arial" w:hAnsi="Arial" w:cs="Arial"/>
                <w:b/>
                <w:bCs/>
              </w:rPr>
            </w:rPrChange>
          </w:rPr>
          <w:delText>1.1.2</w:delText>
        </w:r>
      </w:del>
      <w:ins w:id="932" w:author="Beth" w:date="2013-03-02T15:40:00Z">
        <w:r w:rsidR="003C658D" w:rsidRPr="003C658D">
          <w:rPr>
            <w:rFonts w:ascii="Arial" w:hAnsi="Arial" w:cs="Arial"/>
            <w:bCs/>
            <w:rPrChange w:id="933" w:author="Beth" w:date="2013-03-02T15:42:00Z">
              <w:rPr>
                <w:rFonts w:ascii="Arial" w:hAnsi="Arial" w:cs="Arial"/>
                <w:b/>
                <w:bCs/>
              </w:rPr>
            </w:rPrChange>
          </w:rPr>
          <w:t>2.</w:t>
        </w:r>
      </w:ins>
      <w:r>
        <w:rPr>
          <w:rFonts w:ascii="Arial" w:hAnsi="Arial" w:cs="Arial"/>
          <w:b/>
          <w:bCs/>
        </w:rPr>
        <w:t xml:space="preserve"> </w:t>
      </w:r>
      <w:r w:rsidR="00EA6A25">
        <w:rPr>
          <w:rFonts w:ascii="Arial" w:hAnsi="Arial" w:cs="Arial"/>
          <w:b/>
          <w:bCs/>
        </w:rPr>
        <w:tab/>
      </w:r>
      <w:r>
        <w:rPr>
          <w:rFonts w:ascii="Arial" w:hAnsi="Arial" w:cs="Arial"/>
          <w:b/>
          <w:bCs/>
        </w:rPr>
        <w:t xml:space="preserve">Precedence </w:t>
      </w:r>
      <w:r>
        <w:rPr>
          <w:rFonts w:ascii="Arial" w:hAnsi="Arial" w:cs="Arial"/>
        </w:rPr>
        <w:t>-- In cases of conflict, the ASRC Articles of Incorporation and</w:t>
      </w:r>
      <w:r w:rsidR="000B16DC">
        <w:rPr>
          <w:rFonts w:ascii="Arial" w:hAnsi="Arial" w:cs="Arial"/>
        </w:rPr>
        <w:t xml:space="preserve"> </w:t>
      </w:r>
      <w:r>
        <w:rPr>
          <w:rFonts w:ascii="Arial" w:hAnsi="Arial" w:cs="Arial"/>
        </w:rPr>
        <w:t xml:space="preserve">ASRC Bylaws have precedence over this document. In the event that </w:t>
      </w:r>
      <w:ins w:id="934" w:author="Beth" w:date="2013-03-02T13:01:00Z">
        <w:r w:rsidR="009D18DD">
          <w:rPr>
            <w:rFonts w:ascii="Arial" w:hAnsi="Arial" w:cs="Arial"/>
          </w:rPr>
          <w:t xml:space="preserve">there are </w:t>
        </w:r>
      </w:ins>
      <w:r>
        <w:rPr>
          <w:rFonts w:ascii="Arial" w:hAnsi="Arial" w:cs="Arial"/>
        </w:rPr>
        <w:t>conflicts</w:t>
      </w:r>
      <w:r w:rsidR="000B16DC">
        <w:rPr>
          <w:rFonts w:ascii="Arial" w:hAnsi="Arial" w:cs="Arial"/>
        </w:rPr>
        <w:t xml:space="preserve"> </w:t>
      </w:r>
      <w:r>
        <w:rPr>
          <w:rFonts w:ascii="Arial" w:hAnsi="Arial" w:cs="Arial"/>
        </w:rPr>
        <w:t xml:space="preserve">between this document and either (1) the ASRC </w:t>
      </w:r>
      <w:ins w:id="935" w:author="Beth" w:date="2013-02-09T19:47:00Z">
        <w:r w:rsidR="00917F27">
          <w:rPr>
            <w:rFonts w:ascii="Arial" w:hAnsi="Arial" w:cs="Arial"/>
          </w:rPr>
          <w:t>T</w:t>
        </w:r>
      </w:ins>
      <w:del w:id="936" w:author="Beth" w:date="2013-02-09T19:47:00Z">
        <w:r w:rsidDel="00917F27">
          <w:rPr>
            <w:rFonts w:ascii="Arial" w:hAnsi="Arial" w:cs="Arial"/>
          </w:rPr>
          <w:delText>t</w:delText>
        </w:r>
      </w:del>
      <w:r>
        <w:rPr>
          <w:rFonts w:ascii="Arial" w:hAnsi="Arial" w:cs="Arial"/>
        </w:rPr>
        <w:t xml:space="preserve">raining </w:t>
      </w:r>
      <w:ins w:id="937" w:author="Beth" w:date="2013-02-09T19:47:00Z">
        <w:r w:rsidR="00917F27">
          <w:rPr>
            <w:rFonts w:ascii="Arial" w:hAnsi="Arial" w:cs="Arial"/>
          </w:rPr>
          <w:t>S</w:t>
        </w:r>
      </w:ins>
      <w:del w:id="938" w:author="Beth" w:date="2013-02-09T19:47:00Z">
        <w:r w:rsidDel="00917F27">
          <w:rPr>
            <w:rFonts w:ascii="Arial" w:hAnsi="Arial" w:cs="Arial"/>
          </w:rPr>
          <w:delText>s</w:delText>
        </w:r>
      </w:del>
      <w:r>
        <w:rPr>
          <w:rFonts w:ascii="Arial" w:hAnsi="Arial" w:cs="Arial"/>
        </w:rPr>
        <w:t>tandards, or (2) the</w:t>
      </w:r>
      <w:r w:rsidR="000B16DC">
        <w:rPr>
          <w:rFonts w:ascii="Arial" w:hAnsi="Arial" w:cs="Arial"/>
        </w:rPr>
        <w:t xml:space="preserve"> </w:t>
      </w:r>
      <w:r>
        <w:rPr>
          <w:rFonts w:ascii="Arial" w:hAnsi="Arial" w:cs="Arial"/>
        </w:rPr>
        <w:t>ASRC Operations Manual, the ASRC Board of Directors shall arbitrate the</w:t>
      </w:r>
      <w:r w:rsidR="000B16DC">
        <w:rPr>
          <w:rFonts w:ascii="Arial" w:hAnsi="Arial" w:cs="Arial"/>
        </w:rPr>
        <w:t xml:space="preserve"> </w:t>
      </w:r>
      <w:r>
        <w:rPr>
          <w:rFonts w:ascii="Arial" w:hAnsi="Arial" w:cs="Arial"/>
        </w:rPr>
        <w:t>conflict. In the event that there is a conflict between this document and either</w:t>
      </w:r>
      <w:r w:rsidR="000B16DC">
        <w:rPr>
          <w:rFonts w:ascii="Arial" w:hAnsi="Arial" w:cs="Arial"/>
        </w:rPr>
        <w:t xml:space="preserve"> </w:t>
      </w:r>
      <w:r>
        <w:rPr>
          <w:rFonts w:ascii="Arial" w:hAnsi="Arial" w:cs="Arial"/>
        </w:rPr>
        <w:t>the ASRC Board of Directors or the ASRC General Membership, the ASRC</w:t>
      </w:r>
      <w:r w:rsidR="000B16DC">
        <w:rPr>
          <w:rFonts w:ascii="Arial" w:hAnsi="Arial" w:cs="Arial"/>
        </w:rPr>
        <w:t xml:space="preserve"> </w:t>
      </w:r>
      <w:r>
        <w:rPr>
          <w:rFonts w:ascii="Arial" w:hAnsi="Arial" w:cs="Arial"/>
        </w:rPr>
        <w:t>Board of Directors or the ASRC General Membership shall have precedence</w:t>
      </w:r>
      <w:r w:rsidR="000B16DC">
        <w:rPr>
          <w:rFonts w:ascii="Arial" w:hAnsi="Arial" w:cs="Arial"/>
        </w:rPr>
        <w:t xml:space="preserve"> </w:t>
      </w:r>
      <w:r>
        <w:rPr>
          <w:rFonts w:ascii="Arial" w:hAnsi="Arial" w:cs="Arial"/>
        </w:rPr>
        <w:t>over this document. This document shall have authority over all other ASRC</w:t>
      </w:r>
      <w:r w:rsidR="000B16DC">
        <w:rPr>
          <w:rFonts w:ascii="Arial" w:hAnsi="Arial" w:cs="Arial"/>
        </w:rPr>
        <w:t xml:space="preserve"> </w:t>
      </w:r>
      <w:r>
        <w:rPr>
          <w:rFonts w:ascii="Arial" w:hAnsi="Arial" w:cs="Arial"/>
        </w:rPr>
        <w:t>administration documents and procedures, excluding internal Group</w:t>
      </w:r>
      <w:r w:rsidR="000B16DC">
        <w:rPr>
          <w:rFonts w:ascii="Arial" w:hAnsi="Arial" w:cs="Arial"/>
        </w:rPr>
        <w:t xml:space="preserve"> </w:t>
      </w:r>
      <w:r>
        <w:rPr>
          <w:rFonts w:ascii="Arial" w:hAnsi="Arial" w:cs="Arial"/>
        </w:rPr>
        <w:t>Administration rules, procedures and policies (unless explicitly stated herein).</w:t>
      </w:r>
      <w:r w:rsidR="000B16DC">
        <w:rPr>
          <w:rFonts w:ascii="Arial" w:hAnsi="Arial" w:cs="Arial"/>
        </w:rPr>
        <w:t xml:space="preserve">  </w:t>
      </w:r>
      <w:r>
        <w:rPr>
          <w:rFonts w:ascii="Arial" w:hAnsi="Arial" w:cs="Arial"/>
        </w:rPr>
        <w:t>This document supersedes all previous ASRC administrative rules, procedures,</w:t>
      </w:r>
      <w:r w:rsidR="00EA6A25">
        <w:rPr>
          <w:rFonts w:ascii="Arial" w:hAnsi="Arial" w:cs="Arial"/>
        </w:rPr>
        <w:t xml:space="preserve"> </w:t>
      </w:r>
      <w:r>
        <w:rPr>
          <w:rFonts w:ascii="Arial" w:hAnsi="Arial" w:cs="Arial"/>
        </w:rPr>
        <w:t>and policies.</w:t>
      </w:r>
    </w:p>
    <w:p w:rsidR="000B16DC" w:rsidRDefault="000B16DC"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939" w:author="Beth" w:date="2013-03-02T15:40:00Z">
        <w:r w:rsidRPr="003C658D" w:rsidDel="003C658D">
          <w:rPr>
            <w:rFonts w:ascii="Arial" w:hAnsi="Arial" w:cs="Arial"/>
            <w:bCs/>
            <w:rPrChange w:id="940" w:author="Beth" w:date="2013-03-02T15:42:00Z">
              <w:rPr>
                <w:rFonts w:ascii="Arial" w:hAnsi="Arial" w:cs="Arial"/>
                <w:b/>
                <w:bCs/>
              </w:rPr>
            </w:rPrChange>
          </w:rPr>
          <w:delText>1.1.</w:delText>
        </w:r>
      </w:del>
      <w:r w:rsidRPr="003C658D">
        <w:rPr>
          <w:rFonts w:ascii="Arial" w:hAnsi="Arial" w:cs="Arial"/>
          <w:bCs/>
          <w:rPrChange w:id="941" w:author="Beth" w:date="2013-03-02T15:42:00Z">
            <w:rPr>
              <w:rFonts w:ascii="Arial" w:hAnsi="Arial" w:cs="Arial"/>
              <w:b/>
              <w:bCs/>
            </w:rPr>
          </w:rPrChange>
        </w:rPr>
        <w:t>3</w:t>
      </w:r>
      <w:ins w:id="942" w:author="Beth" w:date="2013-03-02T15:40:00Z">
        <w:r w:rsidR="003C658D" w:rsidRPr="003C658D">
          <w:rPr>
            <w:rFonts w:ascii="Arial" w:hAnsi="Arial" w:cs="Arial"/>
            <w:bCs/>
            <w:rPrChange w:id="943" w:author="Beth" w:date="2013-03-02T15:42:00Z">
              <w:rPr>
                <w:rFonts w:ascii="Arial" w:hAnsi="Arial" w:cs="Arial"/>
                <w:b/>
                <w:bCs/>
              </w:rPr>
            </w:rPrChange>
          </w:rPr>
          <w:t>.</w:t>
        </w:r>
      </w:ins>
      <w:r>
        <w:rPr>
          <w:rFonts w:ascii="Arial" w:hAnsi="Arial" w:cs="Arial"/>
          <w:b/>
          <w:bCs/>
        </w:rPr>
        <w:t xml:space="preserve"> </w:t>
      </w:r>
      <w:r w:rsidR="00EA6A25">
        <w:rPr>
          <w:rFonts w:ascii="Arial" w:hAnsi="Arial" w:cs="Arial"/>
          <w:b/>
          <w:bCs/>
        </w:rPr>
        <w:tab/>
      </w:r>
      <w:r>
        <w:rPr>
          <w:rFonts w:ascii="Arial" w:hAnsi="Arial" w:cs="Arial"/>
          <w:b/>
          <w:bCs/>
        </w:rPr>
        <w:t xml:space="preserve">Purpose </w:t>
      </w:r>
      <w:r>
        <w:rPr>
          <w:rFonts w:ascii="Arial" w:hAnsi="Arial" w:cs="Arial"/>
        </w:rPr>
        <w:t xml:space="preserve">-- This </w:t>
      </w:r>
      <w:del w:id="944" w:author="Beth" w:date="2013-02-09T19:50:00Z">
        <w:r w:rsidDel="00917F27">
          <w:rPr>
            <w:rFonts w:ascii="Arial" w:hAnsi="Arial" w:cs="Arial"/>
          </w:rPr>
          <w:delText xml:space="preserve">General </w:delText>
        </w:r>
      </w:del>
      <w:r>
        <w:rPr>
          <w:rFonts w:ascii="Arial" w:hAnsi="Arial" w:cs="Arial"/>
        </w:rPr>
        <w:t>Administration Manual is intended to disseminate the</w:t>
      </w:r>
      <w:r w:rsidR="00601DC6">
        <w:rPr>
          <w:rFonts w:ascii="Arial" w:hAnsi="Arial" w:cs="Arial"/>
        </w:rPr>
        <w:t xml:space="preserve"> </w:t>
      </w:r>
      <w:del w:id="945" w:author="Beth" w:date="2013-02-09T19:50:00Z">
        <w:r w:rsidDel="00917F27">
          <w:rPr>
            <w:rFonts w:ascii="Arial" w:hAnsi="Arial" w:cs="Arial"/>
          </w:rPr>
          <w:delText xml:space="preserve">General </w:delText>
        </w:r>
      </w:del>
      <w:r>
        <w:rPr>
          <w:rFonts w:ascii="Arial" w:hAnsi="Arial" w:cs="Arial"/>
        </w:rPr>
        <w:t xml:space="preserve">Administration policy of the ASRC to all </w:t>
      </w:r>
      <w:ins w:id="946" w:author="Beth" w:date="2013-02-24T16:58:00Z">
        <w:r w:rsidR="002F4B9E">
          <w:rPr>
            <w:rFonts w:ascii="Arial" w:hAnsi="Arial" w:cs="Arial"/>
          </w:rPr>
          <w:t xml:space="preserve">Groups, </w:t>
        </w:r>
      </w:ins>
      <w:r>
        <w:rPr>
          <w:rFonts w:ascii="Arial" w:hAnsi="Arial" w:cs="Arial"/>
        </w:rPr>
        <w:t xml:space="preserve">Conference </w:t>
      </w:r>
      <w:ins w:id="947" w:author="Beth" w:date="2013-02-24T16:58:00Z">
        <w:r w:rsidR="002F4B9E">
          <w:rPr>
            <w:rFonts w:ascii="Arial" w:hAnsi="Arial" w:cs="Arial"/>
          </w:rPr>
          <w:t>M</w:t>
        </w:r>
      </w:ins>
      <w:del w:id="948" w:author="Beth" w:date="2013-02-24T16:58:00Z">
        <w:r w:rsidDel="002F4B9E">
          <w:rPr>
            <w:rFonts w:ascii="Arial" w:hAnsi="Arial" w:cs="Arial"/>
          </w:rPr>
          <w:delText>m</w:delText>
        </w:r>
      </w:del>
      <w:r>
        <w:rPr>
          <w:rFonts w:ascii="Arial" w:hAnsi="Arial" w:cs="Arial"/>
        </w:rPr>
        <w:t>embers and</w:t>
      </w:r>
      <w:r w:rsidR="00601DC6">
        <w:rPr>
          <w:rFonts w:ascii="Arial" w:hAnsi="Arial" w:cs="Arial"/>
        </w:rPr>
        <w:t xml:space="preserve"> </w:t>
      </w:r>
      <w:r>
        <w:rPr>
          <w:rFonts w:ascii="Arial" w:hAnsi="Arial" w:cs="Arial"/>
        </w:rPr>
        <w:t>other interested parties.</w:t>
      </w:r>
    </w:p>
    <w:p w:rsidR="00601DC6" w:rsidRDefault="00601DC6"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949" w:author="Beth" w:date="2013-03-02T15:41:00Z">
        <w:r w:rsidRPr="003C658D" w:rsidDel="003C658D">
          <w:rPr>
            <w:rFonts w:ascii="Arial" w:hAnsi="Arial" w:cs="Arial"/>
            <w:bCs/>
            <w:rPrChange w:id="950" w:author="Beth" w:date="2013-03-02T15:42:00Z">
              <w:rPr>
                <w:rFonts w:ascii="Arial" w:hAnsi="Arial" w:cs="Arial"/>
                <w:b/>
                <w:bCs/>
              </w:rPr>
            </w:rPrChange>
          </w:rPr>
          <w:delText>1.1.4</w:delText>
        </w:r>
      </w:del>
      <w:ins w:id="951" w:author="Beth" w:date="2013-03-02T15:41:00Z">
        <w:r w:rsidR="003C658D" w:rsidRPr="003C658D">
          <w:rPr>
            <w:rFonts w:ascii="Arial" w:hAnsi="Arial" w:cs="Arial"/>
            <w:bCs/>
            <w:rPrChange w:id="952" w:author="Beth" w:date="2013-03-02T15:42:00Z">
              <w:rPr>
                <w:rFonts w:ascii="Arial" w:hAnsi="Arial" w:cs="Arial"/>
                <w:b/>
                <w:bCs/>
              </w:rPr>
            </w:rPrChange>
          </w:rPr>
          <w:t>4.</w:t>
        </w:r>
      </w:ins>
      <w:r>
        <w:rPr>
          <w:rFonts w:ascii="Arial" w:hAnsi="Arial" w:cs="Arial"/>
          <w:b/>
          <w:bCs/>
        </w:rPr>
        <w:t xml:space="preserve"> </w:t>
      </w:r>
      <w:r w:rsidR="00EA6A25">
        <w:rPr>
          <w:rFonts w:ascii="Arial" w:hAnsi="Arial" w:cs="Arial"/>
          <w:b/>
          <w:bCs/>
        </w:rPr>
        <w:tab/>
      </w:r>
      <w:r>
        <w:rPr>
          <w:rFonts w:ascii="Arial" w:hAnsi="Arial" w:cs="Arial"/>
          <w:b/>
          <w:bCs/>
        </w:rPr>
        <w:t xml:space="preserve">Types of Regulations and Policies </w:t>
      </w:r>
      <w:r>
        <w:rPr>
          <w:rFonts w:ascii="Arial" w:hAnsi="Arial" w:cs="Arial"/>
        </w:rPr>
        <w:t>-- These regulations</w:t>
      </w:r>
      <w:ins w:id="953" w:author="Beth" w:date="2013-02-24T16:59:00Z">
        <w:r w:rsidR="002F4B9E">
          <w:rPr>
            <w:rFonts w:ascii="Arial" w:hAnsi="Arial" w:cs="Arial"/>
          </w:rPr>
          <w:t xml:space="preserve"> and </w:t>
        </w:r>
      </w:ins>
      <w:del w:id="954" w:author="Beth" w:date="2013-02-24T16:59:00Z">
        <w:r w:rsidDel="002F4B9E">
          <w:rPr>
            <w:rFonts w:ascii="Arial" w:hAnsi="Arial" w:cs="Arial"/>
          </w:rPr>
          <w:delText xml:space="preserve">, </w:delText>
        </w:r>
      </w:del>
      <w:r>
        <w:rPr>
          <w:rFonts w:ascii="Arial" w:hAnsi="Arial" w:cs="Arial"/>
        </w:rPr>
        <w:t>procedures</w:t>
      </w:r>
      <w:ins w:id="955" w:author="Beth" w:date="2013-02-24T16:59:00Z">
        <w:r w:rsidR="002F4B9E">
          <w:rPr>
            <w:rFonts w:ascii="Arial" w:hAnsi="Arial" w:cs="Arial"/>
          </w:rPr>
          <w:t xml:space="preserve"> </w:t>
        </w:r>
      </w:ins>
      <w:ins w:id="956" w:author="Beth" w:date="2013-02-24T20:06:00Z">
        <w:r w:rsidR="00197A89">
          <w:rPr>
            <w:rFonts w:ascii="Arial" w:hAnsi="Arial" w:cs="Arial"/>
          </w:rPr>
          <w:t xml:space="preserve">can be </w:t>
        </w:r>
      </w:ins>
      <w:ins w:id="957" w:author="Beth" w:date="2013-03-02T13:25:00Z">
        <w:r w:rsidR="000D1325">
          <w:rPr>
            <w:rFonts w:ascii="Arial" w:hAnsi="Arial" w:cs="Arial"/>
          </w:rPr>
          <w:t xml:space="preserve">grouped into the following </w:t>
        </w:r>
      </w:ins>
      <w:ins w:id="958" w:author="Beth" w:date="2013-02-24T20:06:00Z">
        <w:r w:rsidR="000D1325">
          <w:rPr>
            <w:rFonts w:ascii="Arial" w:hAnsi="Arial" w:cs="Arial"/>
          </w:rPr>
          <w:t>categori</w:t>
        </w:r>
      </w:ins>
      <w:ins w:id="959" w:author="Beth" w:date="2013-03-02T13:25:00Z">
        <w:r w:rsidR="000D1325">
          <w:rPr>
            <w:rFonts w:ascii="Arial" w:hAnsi="Arial" w:cs="Arial"/>
          </w:rPr>
          <w:t>es</w:t>
        </w:r>
      </w:ins>
      <w:del w:id="960" w:author="Beth" w:date="2013-02-24T16:59:00Z">
        <w:r w:rsidDel="002F4B9E">
          <w:rPr>
            <w:rFonts w:ascii="Arial" w:hAnsi="Arial" w:cs="Arial"/>
          </w:rPr>
          <w:delText>, and</w:delText>
        </w:r>
        <w:r w:rsidR="00601DC6" w:rsidDel="002F4B9E">
          <w:rPr>
            <w:rFonts w:ascii="Arial" w:hAnsi="Arial" w:cs="Arial"/>
          </w:rPr>
          <w:delText xml:space="preserve"> </w:delText>
        </w:r>
        <w:r w:rsidDel="002F4B9E">
          <w:rPr>
            <w:rFonts w:ascii="Arial" w:hAnsi="Arial" w:cs="Arial"/>
          </w:rPr>
          <w:delText xml:space="preserve">policies </w:delText>
        </w:r>
      </w:del>
      <w:del w:id="961" w:author="Beth" w:date="2013-02-24T20:06:00Z">
        <w:r w:rsidDel="00197A89">
          <w:rPr>
            <w:rFonts w:ascii="Arial" w:hAnsi="Arial" w:cs="Arial"/>
          </w:rPr>
          <w:delText xml:space="preserve">are divided into </w:delText>
        </w:r>
      </w:del>
      <w:del w:id="962" w:author="Beth" w:date="2013-02-24T17:00:00Z">
        <w:r w:rsidDel="002F4B9E">
          <w:rPr>
            <w:rFonts w:ascii="Arial" w:hAnsi="Arial" w:cs="Arial"/>
          </w:rPr>
          <w:delText>various</w:delText>
        </w:r>
      </w:del>
      <w:del w:id="963" w:author="Beth" w:date="2013-02-24T20:06:00Z">
        <w:r w:rsidDel="00197A89">
          <w:rPr>
            <w:rFonts w:ascii="Arial" w:hAnsi="Arial" w:cs="Arial"/>
          </w:rPr>
          <w:delText xml:space="preserve"> policies</w:delText>
        </w:r>
      </w:del>
      <w:r>
        <w:rPr>
          <w:rFonts w:ascii="Arial" w:hAnsi="Arial" w:cs="Arial"/>
        </w:rPr>
        <w:t>: (</w:t>
      </w:r>
      <w:ins w:id="964" w:author="Beth" w:date="2013-03-02T15:44:00Z">
        <w:r w:rsidR="003C658D">
          <w:rPr>
            <w:rFonts w:ascii="Arial" w:hAnsi="Arial" w:cs="Arial"/>
          </w:rPr>
          <w:t>a</w:t>
        </w:r>
      </w:ins>
      <w:del w:id="965" w:author="Beth" w:date="2013-03-02T15:44:00Z">
        <w:r w:rsidDel="003C658D">
          <w:rPr>
            <w:rFonts w:ascii="Arial" w:hAnsi="Arial" w:cs="Arial"/>
          </w:rPr>
          <w:delText>1</w:delText>
        </w:r>
      </w:del>
      <w:r>
        <w:rPr>
          <w:rFonts w:ascii="Arial" w:hAnsi="Arial" w:cs="Arial"/>
        </w:rPr>
        <w:t xml:space="preserve">) ASRC </w:t>
      </w:r>
      <w:del w:id="966" w:author="Beth" w:date="2013-02-09T19:50:00Z">
        <w:r w:rsidDel="00917F27">
          <w:rPr>
            <w:rFonts w:ascii="Arial" w:hAnsi="Arial" w:cs="Arial"/>
          </w:rPr>
          <w:delText xml:space="preserve">General </w:delText>
        </w:r>
      </w:del>
      <w:r>
        <w:rPr>
          <w:rFonts w:ascii="Arial" w:hAnsi="Arial" w:cs="Arial"/>
        </w:rPr>
        <w:t>Administration</w:t>
      </w:r>
      <w:r w:rsidR="00601DC6">
        <w:rPr>
          <w:rFonts w:ascii="Arial" w:hAnsi="Arial" w:cs="Arial"/>
        </w:rPr>
        <w:t xml:space="preserve"> </w:t>
      </w:r>
      <w:r>
        <w:rPr>
          <w:rFonts w:ascii="Arial" w:hAnsi="Arial" w:cs="Arial"/>
        </w:rPr>
        <w:t>Policies, (</w:t>
      </w:r>
      <w:ins w:id="967" w:author="Beth" w:date="2013-03-02T15:44:00Z">
        <w:r w:rsidR="003C658D">
          <w:rPr>
            <w:rFonts w:ascii="Arial" w:hAnsi="Arial" w:cs="Arial"/>
          </w:rPr>
          <w:t>b</w:t>
        </w:r>
      </w:ins>
      <w:del w:id="968" w:author="Beth" w:date="2013-03-02T15:44:00Z">
        <w:r w:rsidDel="003C658D">
          <w:rPr>
            <w:rFonts w:ascii="Arial" w:hAnsi="Arial" w:cs="Arial"/>
          </w:rPr>
          <w:delText>2</w:delText>
        </w:r>
      </w:del>
      <w:r>
        <w:rPr>
          <w:rFonts w:ascii="Arial" w:hAnsi="Arial" w:cs="Arial"/>
        </w:rPr>
        <w:t xml:space="preserve">) Group </w:t>
      </w:r>
      <w:del w:id="969" w:author="Beth" w:date="2013-02-09T19:50:00Z">
        <w:r w:rsidDel="00917F27">
          <w:rPr>
            <w:rFonts w:ascii="Arial" w:hAnsi="Arial" w:cs="Arial"/>
          </w:rPr>
          <w:delText xml:space="preserve">General </w:delText>
        </w:r>
      </w:del>
      <w:r>
        <w:rPr>
          <w:rFonts w:ascii="Arial" w:hAnsi="Arial" w:cs="Arial"/>
        </w:rPr>
        <w:t>Administration Policies, and (</w:t>
      </w:r>
      <w:ins w:id="970" w:author="Beth" w:date="2013-03-02T15:44:00Z">
        <w:r w:rsidR="003C658D">
          <w:rPr>
            <w:rFonts w:ascii="Arial" w:hAnsi="Arial" w:cs="Arial"/>
          </w:rPr>
          <w:t>c</w:t>
        </w:r>
      </w:ins>
      <w:del w:id="971" w:author="Beth" w:date="2013-03-02T15:44:00Z">
        <w:r w:rsidDel="003C658D">
          <w:rPr>
            <w:rFonts w:ascii="Arial" w:hAnsi="Arial" w:cs="Arial"/>
          </w:rPr>
          <w:delText>3</w:delText>
        </w:r>
      </w:del>
      <w:r>
        <w:rPr>
          <w:rFonts w:ascii="Arial" w:hAnsi="Arial" w:cs="Arial"/>
        </w:rPr>
        <w:t>) Membership</w:t>
      </w:r>
      <w:r w:rsidR="00601DC6">
        <w:rPr>
          <w:rFonts w:ascii="Arial" w:hAnsi="Arial" w:cs="Arial"/>
        </w:rPr>
        <w:t xml:space="preserve"> </w:t>
      </w:r>
      <w:del w:id="972" w:author="Beth" w:date="2013-02-09T19:51:00Z">
        <w:r w:rsidDel="00917F27">
          <w:rPr>
            <w:rFonts w:ascii="Arial" w:hAnsi="Arial" w:cs="Arial"/>
          </w:rPr>
          <w:delText xml:space="preserve">General </w:delText>
        </w:r>
      </w:del>
      <w:r>
        <w:rPr>
          <w:rFonts w:ascii="Arial" w:hAnsi="Arial" w:cs="Arial"/>
        </w:rPr>
        <w:t>Administration Policies.</w:t>
      </w:r>
    </w:p>
    <w:p w:rsidR="00601DC6" w:rsidRDefault="00601DC6" w:rsidP="00C22CC3">
      <w:pPr>
        <w:autoSpaceDE w:val="0"/>
        <w:autoSpaceDN w:val="0"/>
        <w:adjustRightInd w:val="0"/>
        <w:rPr>
          <w:rFonts w:ascii="Arial" w:hAnsi="Arial" w:cs="Arial"/>
        </w:rPr>
      </w:pPr>
    </w:p>
    <w:p w:rsidR="00C22CC3" w:rsidRPr="003C658D" w:rsidRDefault="00006166">
      <w:pPr>
        <w:autoSpaceDE w:val="0"/>
        <w:autoSpaceDN w:val="0"/>
        <w:adjustRightInd w:val="0"/>
        <w:ind w:left="2160" w:hanging="720"/>
        <w:jc w:val="both"/>
        <w:rPr>
          <w:rFonts w:ascii="Arial" w:hAnsi="Arial" w:cs="Arial"/>
          <w:rPrChange w:id="973" w:author="Beth" w:date="2013-03-02T15:41:00Z">
            <w:rPr/>
          </w:rPrChange>
        </w:rPr>
      </w:pPr>
      <w:ins w:id="974" w:author="Beth" w:date="2013-03-02T15:49:00Z">
        <w:r>
          <w:rPr>
            <w:rFonts w:ascii="Arial" w:hAnsi="Arial" w:cs="Arial"/>
          </w:rPr>
          <w:t>a)</w:t>
        </w:r>
      </w:ins>
      <w:ins w:id="975" w:author="Beth" w:date="2013-03-02T15:41:00Z">
        <w:r w:rsidR="003C658D">
          <w:rPr>
            <w:rFonts w:ascii="Arial" w:hAnsi="Arial" w:cs="Arial"/>
            <w:sz w:val="25"/>
            <w:szCs w:val="25"/>
          </w:rPr>
          <w:tab/>
        </w:r>
      </w:ins>
      <w:del w:id="976" w:author="Beth" w:date="2013-02-24T15:19:00Z">
        <w:r w:rsidR="00C22CC3" w:rsidRPr="003C658D" w:rsidDel="00394E08">
          <w:rPr>
            <w:rFonts w:ascii="Arial" w:hAnsi="Arial" w:cs="Arial"/>
            <w:sz w:val="25"/>
            <w:szCs w:val="25"/>
            <w:rPrChange w:id="977" w:author="Beth" w:date="2013-03-02T15:41:00Z">
              <w:rPr>
                <w:sz w:val="25"/>
                <w:szCs w:val="25"/>
              </w:rPr>
            </w:rPrChange>
          </w:rPr>
          <w:delText xml:space="preserve">G </w:delText>
        </w:r>
        <w:r w:rsidR="00EA6A25" w:rsidRPr="003C658D" w:rsidDel="00394E08">
          <w:rPr>
            <w:rFonts w:ascii="Arial" w:hAnsi="Arial" w:cs="Arial"/>
            <w:sz w:val="25"/>
            <w:szCs w:val="25"/>
            <w:rPrChange w:id="978" w:author="Beth" w:date="2013-03-02T15:41:00Z">
              <w:rPr>
                <w:sz w:val="25"/>
                <w:szCs w:val="25"/>
              </w:rPr>
            </w:rPrChange>
          </w:rPr>
          <w:tab/>
        </w:r>
      </w:del>
      <w:r w:rsidR="00C22CC3" w:rsidRPr="003C658D">
        <w:rPr>
          <w:rFonts w:ascii="Arial" w:hAnsi="Arial" w:cs="Arial"/>
          <w:b/>
          <w:bCs/>
          <w:rPrChange w:id="979" w:author="Beth" w:date="2013-03-02T15:41:00Z">
            <w:rPr>
              <w:b/>
              <w:bCs/>
            </w:rPr>
          </w:rPrChange>
        </w:rPr>
        <w:t xml:space="preserve">ASRC </w:t>
      </w:r>
      <w:del w:id="980" w:author="Beth" w:date="2013-02-09T19:51:00Z">
        <w:r w:rsidR="00C22CC3" w:rsidRPr="003C658D" w:rsidDel="00D14BF0">
          <w:rPr>
            <w:rFonts w:ascii="Arial" w:hAnsi="Arial" w:cs="Arial"/>
            <w:b/>
            <w:bCs/>
            <w:rPrChange w:id="981" w:author="Beth" w:date="2013-03-02T15:41:00Z">
              <w:rPr>
                <w:b/>
                <w:bCs/>
              </w:rPr>
            </w:rPrChange>
          </w:rPr>
          <w:delText xml:space="preserve">General </w:delText>
        </w:r>
      </w:del>
      <w:r w:rsidR="00C22CC3" w:rsidRPr="003C658D">
        <w:rPr>
          <w:rFonts w:ascii="Arial" w:hAnsi="Arial" w:cs="Arial"/>
          <w:b/>
          <w:bCs/>
          <w:rPrChange w:id="982" w:author="Beth" w:date="2013-03-02T15:41:00Z">
            <w:rPr>
              <w:b/>
              <w:bCs/>
            </w:rPr>
          </w:rPrChange>
        </w:rPr>
        <w:t xml:space="preserve">Administration Policies </w:t>
      </w:r>
      <w:r w:rsidR="00C22CC3" w:rsidRPr="003C658D">
        <w:rPr>
          <w:rFonts w:ascii="Arial" w:hAnsi="Arial" w:cs="Arial"/>
          <w:rPrChange w:id="983" w:author="Beth" w:date="2013-03-02T15:41:00Z">
            <w:rPr/>
          </w:rPrChange>
        </w:rPr>
        <w:t xml:space="preserve">-- The ASRC </w:t>
      </w:r>
      <w:del w:id="984" w:author="Beth" w:date="2013-02-09T19:51:00Z">
        <w:r w:rsidR="00C22CC3" w:rsidRPr="003C658D" w:rsidDel="00D14BF0">
          <w:rPr>
            <w:rFonts w:ascii="Arial" w:hAnsi="Arial" w:cs="Arial"/>
            <w:rPrChange w:id="985" w:author="Beth" w:date="2013-03-02T15:41:00Z">
              <w:rPr/>
            </w:rPrChange>
          </w:rPr>
          <w:delText>General</w:delText>
        </w:r>
        <w:r w:rsidR="00601DC6" w:rsidRPr="003C658D" w:rsidDel="00D14BF0">
          <w:rPr>
            <w:rFonts w:ascii="Arial" w:hAnsi="Arial" w:cs="Arial"/>
            <w:rPrChange w:id="986" w:author="Beth" w:date="2013-03-02T15:41:00Z">
              <w:rPr/>
            </w:rPrChange>
          </w:rPr>
          <w:delText xml:space="preserve"> </w:delText>
        </w:r>
      </w:del>
      <w:r w:rsidR="00C22CC3" w:rsidRPr="003C658D">
        <w:rPr>
          <w:rFonts w:ascii="Arial" w:hAnsi="Arial" w:cs="Arial"/>
          <w:rPrChange w:id="987" w:author="Beth" w:date="2013-03-02T15:41:00Z">
            <w:rPr/>
          </w:rPrChange>
        </w:rPr>
        <w:t>Administration Policies provide the framework needed at the Conference</w:t>
      </w:r>
      <w:r w:rsidR="00601DC6" w:rsidRPr="003C658D">
        <w:rPr>
          <w:rFonts w:ascii="Arial" w:hAnsi="Arial" w:cs="Arial"/>
          <w:rPrChange w:id="988" w:author="Beth" w:date="2013-03-02T15:41:00Z">
            <w:rPr/>
          </w:rPrChange>
        </w:rPr>
        <w:t xml:space="preserve"> </w:t>
      </w:r>
      <w:r w:rsidR="00C22CC3" w:rsidRPr="003C658D">
        <w:rPr>
          <w:rFonts w:ascii="Arial" w:hAnsi="Arial" w:cs="Arial"/>
          <w:rPrChange w:id="989" w:author="Beth" w:date="2013-03-02T15:41:00Z">
            <w:rPr/>
          </w:rPrChange>
        </w:rPr>
        <w:t>Level to perform the necessary administrative functions that are needed</w:t>
      </w:r>
      <w:r w:rsidR="00601DC6" w:rsidRPr="003C658D">
        <w:rPr>
          <w:rFonts w:ascii="Arial" w:hAnsi="Arial" w:cs="Arial"/>
          <w:rPrChange w:id="990" w:author="Beth" w:date="2013-03-02T15:41:00Z">
            <w:rPr/>
          </w:rPrChange>
        </w:rPr>
        <w:t xml:space="preserve"> </w:t>
      </w:r>
      <w:r w:rsidR="00C22CC3" w:rsidRPr="003C658D">
        <w:rPr>
          <w:rFonts w:ascii="Arial" w:hAnsi="Arial" w:cs="Arial"/>
          <w:rPrChange w:id="991" w:author="Beth" w:date="2013-03-02T15:41:00Z">
            <w:rPr/>
          </w:rPrChange>
        </w:rPr>
        <w:t>to conduct day-to-day business.</w:t>
      </w:r>
    </w:p>
    <w:p w:rsidR="00EA6A25" w:rsidRDefault="00EA6A25">
      <w:pPr>
        <w:rPr>
          <w:rFonts w:ascii="Arial" w:hAnsi="Arial" w:cs="Arial"/>
        </w:rPr>
      </w:pPr>
      <w:r>
        <w:rPr>
          <w:rFonts w:ascii="Arial" w:hAnsi="Arial" w:cs="Arial"/>
        </w:rPr>
        <w:br w:type="page"/>
      </w:r>
    </w:p>
    <w:p w:rsidR="00C22CC3" w:rsidRDefault="00C22CC3">
      <w:pPr>
        <w:autoSpaceDE w:val="0"/>
        <w:autoSpaceDN w:val="0"/>
        <w:adjustRightInd w:val="0"/>
        <w:ind w:left="2160"/>
        <w:rPr>
          <w:rFonts w:ascii="Arial" w:hAnsi="Arial" w:cs="Arial"/>
        </w:rPr>
        <w:pPrChange w:id="992" w:author="Beth" w:date="2013-02-24T15:20:00Z">
          <w:pPr>
            <w:autoSpaceDE w:val="0"/>
            <w:autoSpaceDN w:val="0"/>
            <w:adjustRightInd w:val="0"/>
            <w:ind w:left="1440"/>
          </w:pPr>
        </w:pPrChange>
      </w:pPr>
      <w:r>
        <w:rPr>
          <w:rFonts w:ascii="Arial" w:hAnsi="Arial" w:cs="Arial"/>
        </w:rPr>
        <w:lastRenderedPageBreak/>
        <w:t xml:space="preserve">These ASRC </w:t>
      </w:r>
      <w:del w:id="993" w:author="Beth" w:date="2013-02-09T19:51:00Z">
        <w:r w:rsidDel="00D14BF0">
          <w:rPr>
            <w:rFonts w:ascii="Arial" w:hAnsi="Arial" w:cs="Arial"/>
          </w:rPr>
          <w:delText xml:space="preserve">General </w:delText>
        </w:r>
      </w:del>
      <w:r>
        <w:rPr>
          <w:rFonts w:ascii="Arial" w:hAnsi="Arial" w:cs="Arial"/>
        </w:rPr>
        <w:t xml:space="preserve">Administration Policies include </w:t>
      </w:r>
      <w:ins w:id="994" w:author="Beth" w:date="2013-02-24T20:04:00Z">
        <w:r w:rsidR="00197A89">
          <w:rPr>
            <w:rFonts w:ascii="Arial" w:hAnsi="Arial" w:cs="Arial"/>
          </w:rPr>
          <w:t xml:space="preserve">several of </w:t>
        </w:r>
      </w:ins>
      <w:r>
        <w:rPr>
          <w:rFonts w:ascii="Arial" w:hAnsi="Arial" w:cs="Arial"/>
        </w:rPr>
        <w:t>the duties and</w:t>
      </w:r>
      <w:r w:rsidR="00601DC6">
        <w:rPr>
          <w:rFonts w:ascii="Arial" w:hAnsi="Arial" w:cs="Arial"/>
        </w:rPr>
        <w:t xml:space="preserve"> </w:t>
      </w:r>
      <w:r w:rsidR="00EA6A25">
        <w:rPr>
          <w:rFonts w:ascii="Arial" w:hAnsi="Arial" w:cs="Arial"/>
        </w:rPr>
        <w:t>r</w:t>
      </w:r>
      <w:r>
        <w:rPr>
          <w:rFonts w:ascii="Arial" w:hAnsi="Arial" w:cs="Arial"/>
        </w:rPr>
        <w:t>esponsibilities of the:</w:t>
      </w:r>
    </w:p>
    <w:p w:rsidR="00EA6A25" w:rsidRDefault="00EA6A25">
      <w:pPr>
        <w:autoSpaceDE w:val="0"/>
        <w:autoSpaceDN w:val="0"/>
        <w:adjustRightInd w:val="0"/>
        <w:ind w:left="2160"/>
        <w:rPr>
          <w:rFonts w:ascii="Arial" w:hAnsi="Arial" w:cs="Arial"/>
        </w:rPr>
        <w:pPrChange w:id="995" w:author="Beth" w:date="2013-02-24T15:20:00Z">
          <w:pPr>
            <w:autoSpaceDE w:val="0"/>
            <w:autoSpaceDN w:val="0"/>
            <w:adjustRightInd w:val="0"/>
            <w:ind w:left="1440"/>
          </w:pPr>
        </w:pPrChange>
      </w:pPr>
    </w:p>
    <w:p w:rsidR="00C22CC3" w:rsidRDefault="00006166">
      <w:pPr>
        <w:autoSpaceDE w:val="0"/>
        <w:autoSpaceDN w:val="0"/>
        <w:adjustRightInd w:val="0"/>
        <w:ind w:left="1440" w:firstLine="720"/>
        <w:rPr>
          <w:rFonts w:ascii="Arial" w:hAnsi="Arial" w:cs="Arial"/>
        </w:rPr>
        <w:pPrChange w:id="996" w:author="Beth" w:date="2013-02-24T15:20:00Z">
          <w:pPr>
            <w:autoSpaceDE w:val="0"/>
            <w:autoSpaceDN w:val="0"/>
            <w:adjustRightInd w:val="0"/>
            <w:ind w:left="720" w:firstLine="720"/>
          </w:pPr>
        </w:pPrChange>
      </w:pPr>
      <w:ins w:id="997" w:author="Beth" w:date="2013-03-02T15:52:00Z">
        <w:r>
          <w:rPr>
            <w:rFonts w:ascii="Arial" w:hAnsi="Arial" w:cs="Arial"/>
          </w:rPr>
          <w:t>(1)</w:t>
        </w:r>
      </w:ins>
      <w:ins w:id="998" w:author="Beth" w:date="2013-03-02T15:47:00Z">
        <w:r w:rsidR="003C658D">
          <w:rPr>
            <w:rFonts w:ascii="Arial" w:hAnsi="Arial" w:cs="Arial"/>
          </w:rPr>
          <w:tab/>
        </w:r>
      </w:ins>
      <w:del w:id="999" w:author="Beth" w:date="2013-03-02T15:45:00Z">
        <w:r w:rsidR="00C22CC3" w:rsidDel="003C658D">
          <w:rPr>
            <w:rFonts w:ascii="Arial" w:hAnsi="Arial" w:cs="Arial"/>
          </w:rPr>
          <w:delText xml:space="preserve">1. </w:delText>
        </w:r>
      </w:del>
      <w:r w:rsidR="00C22CC3">
        <w:rPr>
          <w:rFonts w:ascii="Arial" w:hAnsi="Arial" w:cs="Arial"/>
        </w:rPr>
        <w:t>ASRC Chair</w:t>
      </w:r>
    </w:p>
    <w:p w:rsidR="00C22CC3" w:rsidRDefault="00006166">
      <w:pPr>
        <w:autoSpaceDE w:val="0"/>
        <w:autoSpaceDN w:val="0"/>
        <w:adjustRightInd w:val="0"/>
        <w:ind w:left="1440" w:firstLine="720"/>
        <w:rPr>
          <w:rFonts w:ascii="Arial" w:hAnsi="Arial" w:cs="Arial"/>
        </w:rPr>
        <w:pPrChange w:id="1000" w:author="Beth" w:date="2013-02-24T15:20:00Z">
          <w:pPr>
            <w:autoSpaceDE w:val="0"/>
            <w:autoSpaceDN w:val="0"/>
            <w:adjustRightInd w:val="0"/>
            <w:ind w:left="720" w:firstLine="720"/>
          </w:pPr>
        </w:pPrChange>
      </w:pPr>
      <w:ins w:id="1001" w:author="Beth" w:date="2013-03-02T15:52:00Z">
        <w:r>
          <w:rPr>
            <w:rFonts w:ascii="Arial" w:hAnsi="Arial" w:cs="Arial"/>
          </w:rPr>
          <w:t>(2)</w:t>
        </w:r>
      </w:ins>
      <w:ins w:id="1002" w:author="Beth" w:date="2013-03-02T15:47:00Z">
        <w:r w:rsidR="003C658D">
          <w:rPr>
            <w:rFonts w:ascii="Arial" w:hAnsi="Arial" w:cs="Arial"/>
          </w:rPr>
          <w:t xml:space="preserve">  </w:t>
        </w:r>
        <w:r w:rsidR="003C658D">
          <w:rPr>
            <w:rFonts w:ascii="Arial" w:hAnsi="Arial" w:cs="Arial"/>
          </w:rPr>
          <w:tab/>
        </w:r>
      </w:ins>
      <w:del w:id="1003" w:author="Beth" w:date="2013-03-02T15:45:00Z">
        <w:r w:rsidR="00C22CC3" w:rsidDel="003C658D">
          <w:rPr>
            <w:rFonts w:ascii="Arial" w:hAnsi="Arial" w:cs="Arial"/>
          </w:rPr>
          <w:delText xml:space="preserve">2. </w:delText>
        </w:r>
      </w:del>
      <w:r w:rsidR="00C22CC3">
        <w:rPr>
          <w:rFonts w:ascii="Arial" w:hAnsi="Arial" w:cs="Arial"/>
        </w:rPr>
        <w:t xml:space="preserve">ASRC </w:t>
      </w:r>
      <w:proofErr w:type="gramStart"/>
      <w:r w:rsidR="00C22CC3">
        <w:rPr>
          <w:rFonts w:ascii="Arial" w:hAnsi="Arial" w:cs="Arial"/>
        </w:rPr>
        <w:t>Vice</w:t>
      </w:r>
      <w:proofErr w:type="gramEnd"/>
      <w:r w:rsidR="00C22CC3">
        <w:rPr>
          <w:rFonts w:ascii="Arial" w:hAnsi="Arial" w:cs="Arial"/>
        </w:rPr>
        <w:t xml:space="preserve"> Chair</w:t>
      </w:r>
    </w:p>
    <w:p w:rsidR="00C22CC3" w:rsidRDefault="00006166">
      <w:pPr>
        <w:autoSpaceDE w:val="0"/>
        <w:autoSpaceDN w:val="0"/>
        <w:adjustRightInd w:val="0"/>
        <w:ind w:left="1440" w:firstLine="720"/>
        <w:rPr>
          <w:rFonts w:ascii="Arial" w:hAnsi="Arial" w:cs="Arial"/>
        </w:rPr>
        <w:pPrChange w:id="1004" w:author="Beth" w:date="2013-02-24T15:20:00Z">
          <w:pPr>
            <w:autoSpaceDE w:val="0"/>
            <w:autoSpaceDN w:val="0"/>
            <w:adjustRightInd w:val="0"/>
            <w:ind w:left="720" w:firstLine="720"/>
          </w:pPr>
        </w:pPrChange>
      </w:pPr>
      <w:ins w:id="1005" w:author="Beth" w:date="2013-03-02T15:52:00Z">
        <w:r>
          <w:rPr>
            <w:rFonts w:ascii="Arial" w:hAnsi="Arial" w:cs="Arial"/>
          </w:rPr>
          <w:t>(3)</w:t>
        </w:r>
      </w:ins>
      <w:ins w:id="1006" w:author="Beth" w:date="2013-03-02T15:47:00Z">
        <w:r w:rsidR="003C658D">
          <w:rPr>
            <w:rFonts w:ascii="Arial" w:hAnsi="Arial" w:cs="Arial"/>
          </w:rPr>
          <w:tab/>
        </w:r>
      </w:ins>
      <w:del w:id="1007" w:author="Beth" w:date="2013-03-02T15:45:00Z">
        <w:r w:rsidR="00C22CC3" w:rsidDel="003C658D">
          <w:rPr>
            <w:rFonts w:ascii="Arial" w:hAnsi="Arial" w:cs="Arial"/>
          </w:rPr>
          <w:delText xml:space="preserve">3. </w:delText>
        </w:r>
      </w:del>
      <w:r w:rsidR="00C22CC3">
        <w:rPr>
          <w:rFonts w:ascii="Arial" w:hAnsi="Arial" w:cs="Arial"/>
        </w:rPr>
        <w:t>ASRC Secretary</w:t>
      </w:r>
    </w:p>
    <w:p w:rsidR="00C22CC3" w:rsidRDefault="00006166">
      <w:pPr>
        <w:autoSpaceDE w:val="0"/>
        <w:autoSpaceDN w:val="0"/>
        <w:adjustRightInd w:val="0"/>
        <w:ind w:left="1440" w:firstLine="720"/>
        <w:rPr>
          <w:rFonts w:ascii="Arial" w:hAnsi="Arial" w:cs="Arial"/>
        </w:rPr>
        <w:pPrChange w:id="1008" w:author="Beth" w:date="2013-02-24T15:20:00Z">
          <w:pPr>
            <w:autoSpaceDE w:val="0"/>
            <w:autoSpaceDN w:val="0"/>
            <w:adjustRightInd w:val="0"/>
            <w:ind w:left="720" w:firstLine="720"/>
          </w:pPr>
        </w:pPrChange>
      </w:pPr>
      <w:ins w:id="1009" w:author="Beth" w:date="2013-03-02T15:52:00Z">
        <w:r>
          <w:rPr>
            <w:rFonts w:ascii="Arial" w:hAnsi="Arial" w:cs="Arial"/>
          </w:rPr>
          <w:t>(4)</w:t>
        </w:r>
      </w:ins>
      <w:ins w:id="1010" w:author="Beth" w:date="2013-03-02T15:47:00Z">
        <w:r w:rsidR="003C658D">
          <w:rPr>
            <w:rFonts w:ascii="Arial" w:hAnsi="Arial" w:cs="Arial"/>
          </w:rPr>
          <w:tab/>
        </w:r>
      </w:ins>
      <w:del w:id="1011" w:author="Beth" w:date="2013-03-02T15:45:00Z">
        <w:r w:rsidR="00C22CC3" w:rsidDel="003C658D">
          <w:rPr>
            <w:rFonts w:ascii="Arial" w:hAnsi="Arial" w:cs="Arial"/>
          </w:rPr>
          <w:delText xml:space="preserve">4. </w:delText>
        </w:r>
      </w:del>
      <w:r w:rsidR="00C22CC3">
        <w:rPr>
          <w:rFonts w:ascii="Arial" w:hAnsi="Arial" w:cs="Arial"/>
        </w:rPr>
        <w:t>ASRC Treasurer</w:t>
      </w:r>
    </w:p>
    <w:p w:rsidR="00601DC6" w:rsidRDefault="00601DC6">
      <w:pPr>
        <w:autoSpaceDE w:val="0"/>
        <w:autoSpaceDN w:val="0"/>
        <w:adjustRightInd w:val="0"/>
        <w:ind w:left="720"/>
        <w:rPr>
          <w:rFonts w:ascii="Arial" w:hAnsi="Arial" w:cs="Arial"/>
        </w:rPr>
        <w:pPrChange w:id="1012" w:author="Beth" w:date="2013-02-24T15:20:00Z">
          <w:pPr>
            <w:autoSpaceDE w:val="0"/>
            <w:autoSpaceDN w:val="0"/>
            <w:adjustRightInd w:val="0"/>
          </w:pPr>
        </w:pPrChange>
      </w:pPr>
    </w:p>
    <w:p w:rsidR="00C22CC3" w:rsidRDefault="00C22CC3">
      <w:pPr>
        <w:autoSpaceDE w:val="0"/>
        <w:autoSpaceDN w:val="0"/>
        <w:adjustRightInd w:val="0"/>
        <w:ind w:left="2160"/>
        <w:jc w:val="both"/>
        <w:rPr>
          <w:rFonts w:ascii="Arial" w:hAnsi="Arial" w:cs="Arial"/>
        </w:rPr>
        <w:pPrChange w:id="1013" w:author="Beth" w:date="2013-02-24T15:20:00Z">
          <w:pPr>
            <w:autoSpaceDE w:val="0"/>
            <w:autoSpaceDN w:val="0"/>
            <w:adjustRightInd w:val="0"/>
            <w:ind w:left="1440"/>
            <w:jc w:val="both"/>
          </w:pPr>
        </w:pPrChange>
      </w:pPr>
      <w:r>
        <w:rPr>
          <w:rFonts w:ascii="Arial" w:hAnsi="Arial" w:cs="Arial"/>
        </w:rPr>
        <w:t xml:space="preserve">ASRC </w:t>
      </w:r>
      <w:del w:id="1014" w:author="Beth" w:date="2013-02-09T19:51:00Z">
        <w:r w:rsidDel="00D14BF0">
          <w:rPr>
            <w:rFonts w:ascii="Arial" w:hAnsi="Arial" w:cs="Arial"/>
          </w:rPr>
          <w:delText xml:space="preserve">General </w:delText>
        </w:r>
      </w:del>
      <w:r>
        <w:rPr>
          <w:rFonts w:ascii="Arial" w:hAnsi="Arial" w:cs="Arial"/>
        </w:rPr>
        <w:t xml:space="preserve">Administration Policies explicitly exclude: (1) Local </w:t>
      </w:r>
      <w:ins w:id="1015" w:author="Beth" w:date="2013-03-02T13:26:00Z">
        <w:r w:rsidR="000D1325">
          <w:rPr>
            <w:rFonts w:ascii="Arial" w:hAnsi="Arial" w:cs="Arial"/>
          </w:rPr>
          <w:t>G</w:t>
        </w:r>
      </w:ins>
      <w:del w:id="1016" w:author="Beth" w:date="2013-03-02T13:26:00Z">
        <w:r w:rsidDel="000D1325">
          <w:rPr>
            <w:rFonts w:ascii="Arial" w:hAnsi="Arial" w:cs="Arial"/>
          </w:rPr>
          <w:delText>g</w:delText>
        </w:r>
      </w:del>
      <w:r>
        <w:rPr>
          <w:rFonts w:ascii="Arial" w:hAnsi="Arial" w:cs="Arial"/>
        </w:rPr>
        <w:t>roup</w:t>
      </w:r>
      <w:r w:rsidR="00601DC6">
        <w:rPr>
          <w:rFonts w:ascii="Arial" w:hAnsi="Arial" w:cs="Arial"/>
        </w:rPr>
        <w:t xml:space="preserve"> </w:t>
      </w:r>
      <w:r>
        <w:rPr>
          <w:rFonts w:ascii="Arial" w:hAnsi="Arial" w:cs="Arial"/>
        </w:rPr>
        <w:t>business, personnel, and administration policies; (2) ASRC operational policies;</w:t>
      </w:r>
      <w:r w:rsidR="00601DC6">
        <w:rPr>
          <w:rFonts w:ascii="Arial" w:hAnsi="Arial" w:cs="Arial"/>
        </w:rPr>
        <w:t xml:space="preserve"> </w:t>
      </w:r>
      <w:r>
        <w:rPr>
          <w:rFonts w:ascii="Arial" w:hAnsi="Arial" w:cs="Arial"/>
        </w:rPr>
        <w:t xml:space="preserve">and (3) ASRC </w:t>
      </w:r>
      <w:ins w:id="1017" w:author="Beth" w:date="2013-02-09T19:52:00Z">
        <w:r w:rsidR="00D14BF0">
          <w:rPr>
            <w:rFonts w:ascii="Arial" w:hAnsi="Arial" w:cs="Arial"/>
          </w:rPr>
          <w:t>t</w:t>
        </w:r>
      </w:ins>
      <w:del w:id="1018" w:author="Beth" w:date="2013-02-09T19:51:00Z">
        <w:r w:rsidDel="00D14BF0">
          <w:rPr>
            <w:rFonts w:ascii="Arial" w:hAnsi="Arial" w:cs="Arial"/>
          </w:rPr>
          <w:delText>T</w:delText>
        </w:r>
      </w:del>
      <w:r>
        <w:rPr>
          <w:rFonts w:ascii="Arial" w:hAnsi="Arial" w:cs="Arial"/>
        </w:rPr>
        <w:t xml:space="preserve">raining </w:t>
      </w:r>
      <w:r w:rsidR="00601DC6">
        <w:rPr>
          <w:rFonts w:ascii="Arial" w:hAnsi="Arial" w:cs="Arial"/>
        </w:rPr>
        <w:t>r</w:t>
      </w:r>
      <w:r>
        <w:rPr>
          <w:rFonts w:ascii="Arial" w:hAnsi="Arial" w:cs="Arial"/>
        </w:rPr>
        <w:t>equirements.</w:t>
      </w:r>
    </w:p>
    <w:p w:rsidR="00601DC6" w:rsidRDefault="00601DC6" w:rsidP="00C22CC3">
      <w:pPr>
        <w:autoSpaceDE w:val="0"/>
        <w:autoSpaceDN w:val="0"/>
        <w:adjustRightInd w:val="0"/>
        <w:rPr>
          <w:rFonts w:ascii="Arial" w:hAnsi="Arial" w:cs="Arial"/>
        </w:rPr>
      </w:pPr>
    </w:p>
    <w:p w:rsidR="00C22CC3" w:rsidRPr="003C658D" w:rsidRDefault="003C658D">
      <w:pPr>
        <w:autoSpaceDE w:val="0"/>
        <w:autoSpaceDN w:val="0"/>
        <w:adjustRightInd w:val="0"/>
        <w:ind w:left="2160" w:hanging="720"/>
        <w:jc w:val="both"/>
        <w:rPr>
          <w:rFonts w:ascii="Arial" w:hAnsi="Arial" w:cs="Arial"/>
          <w:rPrChange w:id="1019" w:author="Beth" w:date="2013-03-02T15:45:00Z">
            <w:rPr/>
          </w:rPrChange>
        </w:rPr>
      </w:pPr>
      <w:ins w:id="1020" w:author="Beth" w:date="2013-03-02T15:45:00Z">
        <w:r w:rsidRPr="003C658D">
          <w:rPr>
            <w:rFonts w:ascii="Arial" w:hAnsi="Arial" w:cs="Arial"/>
            <w:rPrChange w:id="1021" w:author="Beth" w:date="2013-03-02T15:45:00Z">
              <w:rPr>
                <w:rFonts w:ascii="Arial" w:hAnsi="Arial" w:cs="Arial"/>
                <w:sz w:val="25"/>
                <w:szCs w:val="25"/>
              </w:rPr>
            </w:rPrChange>
          </w:rPr>
          <w:t>b</w:t>
        </w:r>
      </w:ins>
      <w:ins w:id="1022" w:author="Beth" w:date="2013-03-02T15:50:00Z">
        <w:r w:rsidR="00006166">
          <w:rPr>
            <w:rFonts w:ascii="Arial" w:hAnsi="Arial" w:cs="Arial"/>
          </w:rPr>
          <w:t>)</w:t>
        </w:r>
      </w:ins>
      <w:ins w:id="1023" w:author="Beth" w:date="2013-03-02T15:45:00Z">
        <w:r>
          <w:rPr>
            <w:rFonts w:ascii="Arial" w:hAnsi="Arial" w:cs="Arial"/>
            <w:sz w:val="25"/>
            <w:szCs w:val="25"/>
          </w:rPr>
          <w:tab/>
        </w:r>
      </w:ins>
      <w:del w:id="1024" w:author="Beth" w:date="2013-02-24T15:20:00Z">
        <w:r w:rsidR="00C22CC3" w:rsidRPr="003C658D" w:rsidDel="00394E08">
          <w:rPr>
            <w:rFonts w:ascii="Arial" w:hAnsi="Arial" w:cs="Arial"/>
            <w:sz w:val="25"/>
            <w:szCs w:val="25"/>
            <w:rPrChange w:id="1025" w:author="Beth" w:date="2013-03-02T15:45:00Z">
              <w:rPr>
                <w:sz w:val="25"/>
                <w:szCs w:val="25"/>
              </w:rPr>
            </w:rPrChange>
          </w:rPr>
          <w:delText xml:space="preserve">G </w:delText>
        </w:r>
        <w:r w:rsidR="00EA6A25" w:rsidRPr="003C658D" w:rsidDel="00394E08">
          <w:rPr>
            <w:rFonts w:ascii="Arial" w:hAnsi="Arial" w:cs="Arial"/>
            <w:sz w:val="25"/>
            <w:szCs w:val="25"/>
            <w:rPrChange w:id="1026" w:author="Beth" w:date="2013-03-02T15:45:00Z">
              <w:rPr>
                <w:sz w:val="25"/>
                <w:szCs w:val="25"/>
              </w:rPr>
            </w:rPrChange>
          </w:rPr>
          <w:tab/>
        </w:r>
      </w:del>
      <w:r w:rsidR="00C22CC3" w:rsidRPr="003C658D">
        <w:rPr>
          <w:rFonts w:ascii="Arial" w:hAnsi="Arial" w:cs="Arial"/>
          <w:b/>
          <w:bCs/>
          <w:rPrChange w:id="1027" w:author="Beth" w:date="2013-03-02T15:45:00Z">
            <w:rPr>
              <w:b/>
              <w:bCs/>
            </w:rPr>
          </w:rPrChange>
        </w:rPr>
        <w:t xml:space="preserve">Group </w:t>
      </w:r>
      <w:del w:id="1028" w:author="Beth" w:date="2013-02-09T19:52:00Z">
        <w:r w:rsidR="00C22CC3" w:rsidRPr="003C658D" w:rsidDel="00D14BF0">
          <w:rPr>
            <w:rFonts w:ascii="Arial" w:hAnsi="Arial" w:cs="Arial"/>
            <w:b/>
            <w:bCs/>
            <w:rPrChange w:id="1029" w:author="Beth" w:date="2013-03-02T15:45:00Z">
              <w:rPr>
                <w:b/>
                <w:bCs/>
              </w:rPr>
            </w:rPrChange>
          </w:rPr>
          <w:delText xml:space="preserve">General </w:delText>
        </w:r>
      </w:del>
      <w:r w:rsidR="00C22CC3" w:rsidRPr="003C658D">
        <w:rPr>
          <w:rFonts w:ascii="Arial" w:hAnsi="Arial" w:cs="Arial"/>
          <w:b/>
          <w:bCs/>
          <w:rPrChange w:id="1030" w:author="Beth" w:date="2013-03-02T15:45:00Z">
            <w:rPr>
              <w:b/>
              <w:bCs/>
            </w:rPr>
          </w:rPrChange>
        </w:rPr>
        <w:t xml:space="preserve">Administration Policies </w:t>
      </w:r>
      <w:r w:rsidR="00C22CC3" w:rsidRPr="003C658D">
        <w:rPr>
          <w:rFonts w:ascii="Arial" w:hAnsi="Arial" w:cs="Arial"/>
          <w:rPrChange w:id="1031" w:author="Beth" w:date="2013-03-02T15:45:00Z">
            <w:rPr/>
          </w:rPrChange>
        </w:rPr>
        <w:t xml:space="preserve">-- Group </w:t>
      </w:r>
      <w:del w:id="1032" w:author="Beth" w:date="2013-02-09T19:52:00Z">
        <w:r w:rsidR="00C22CC3" w:rsidRPr="003C658D" w:rsidDel="00D14BF0">
          <w:rPr>
            <w:rFonts w:ascii="Arial" w:hAnsi="Arial" w:cs="Arial"/>
            <w:rPrChange w:id="1033" w:author="Beth" w:date="2013-03-02T15:45:00Z">
              <w:rPr/>
            </w:rPrChange>
          </w:rPr>
          <w:delText>General</w:delText>
        </w:r>
        <w:r w:rsidR="00AF68B8" w:rsidRPr="003C658D" w:rsidDel="00D14BF0">
          <w:rPr>
            <w:rFonts w:ascii="Arial" w:hAnsi="Arial" w:cs="Arial"/>
            <w:rPrChange w:id="1034" w:author="Beth" w:date="2013-03-02T15:45:00Z">
              <w:rPr/>
            </w:rPrChange>
          </w:rPr>
          <w:delText xml:space="preserve"> </w:delText>
        </w:r>
      </w:del>
      <w:r w:rsidR="00EA6A25" w:rsidRPr="003C658D">
        <w:rPr>
          <w:rFonts w:ascii="Arial" w:hAnsi="Arial" w:cs="Arial"/>
          <w:rPrChange w:id="1035" w:author="Beth" w:date="2013-03-02T15:45:00Z">
            <w:rPr/>
          </w:rPrChange>
        </w:rPr>
        <w:t>A</w:t>
      </w:r>
      <w:r w:rsidR="00C22CC3" w:rsidRPr="003C658D">
        <w:rPr>
          <w:rFonts w:ascii="Arial" w:hAnsi="Arial" w:cs="Arial"/>
          <w:rPrChange w:id="1036" w:author="Beth" w:date="2013-03-02T15:45:00Z">
            <w:rPr/>
          </w:rPrChange>
        </w:rPr>
        <w:t>dministration Policies provide the framework needed to perform</w:t>
      </w:r>
      <w:r w:rsidR="00AF68B8" w:rsidRPr="003C658D">
        <w:rPr>
          <w:rFonts w:ascii="Arial" w:hAnsi="Arial" w:cs="Arial"/>
          <w:rPrChange w:id="1037" w:author="Beth" w:date="2013-03-02T15:45:00Z">
            <w:rPr/>
          </w:rPrChange>
        </w:rPr>
        <w:t xml:space="preserve"> </w:t>
      </w:r>
      <w:r w:rsidR="00C22CC3" w:rsidRPr="003C658D">
        <w:rPr>
          <w:rFonts w:ascii="Arial" w:hAnsi="Arial" w:cs="Arial"/>
          <w:rPrChange w:id="1038" w:author="Beth" w:date="2013-03-02T15:45:00Z">
            <w:rPr/>
          </w:rPrChange>
        </w:rPr>
        <w:t xml:space="preserve">administrative functions that are related to ASRC </w:t>
      </w:r>
      <w:del w:id="1039" w:author="Beth" w:date="2013-02-09T19:52:00Z">
        <w:r w:rsidR="00C22CC3" w:rsidRPr="003C658D" w:rsidDel="00D14BF0">
          <w:rPr>
            <w:rFonts w:ascii="Arial" w:hAnsi="Arial" w:cs="Arial"/>
            <w:rPrChange w:id="1040" w:author="Beth" w:date="2013-03-02T15:45:00Z">
              <w:rPr/>
            </w:rPrChange>
          </w:rPr>
          <w:delText xml:space="preserve">General </w:delText>
        </w:r>
      </w:del>
      <w:r w:rsidR="00C22CC3" w:rsidRPr="003C658D">
        <w:rPr>
          <w:rFonts w:ascii="Arial" w:hAnsi="Arial" w:cs="Arial"/>
          <w:rPrChange w:id="1041" w:author="Beth" w:date="2013-03-02T15:45:00Z">
            <w:rPr/>
          </w:rPrChange>
        </w:rPr>
        <w:t>Administration</w:t>
      </w:r>
      <w:r w:rsidR="00AF68B8" w:rsidRPr="003C658D">
        <w:rPr>
          <w:rFonts w:ascii="Arial" w:hAnsi="Arial" w:cs="Arial"/>
          <w:rPrChange w:id="1042" w:author="Beth" w:date="2013-03-02T15:45:00Z">
            <w:rPr/>
          </w:rPrChange>
        </w:rPr>
        <w:t xml:space="preserve"> </w:t>
      </w:r>
      <w:r w:rsidR="00C22CC3" w:rsidRPr="003C658D">
        <w:rPr>
          <w:rFonts w:ascii="Arial" w:hAnsi="Arial" w:cs="Arial"/>
          <w:rPrChange w:id="1043" w:author="Beth" w:date="2013-03-02T15:45:00Z">
            <w:rPr/>
          </w:rPrChange>
        </w:rPr>
        <w:t>needs, including the conference duties and responsibilities of the</w:t>
      </w:r>
      <w:r w:rsidR="00AF68B8" w:rsidRPr="003C658D">
        <w:rPr>
          <w:rFonts w:ascii="Arial" w:hAnsi="Arial" w:cs="Arial"/>
          <w:rPrChange w:id="1044" w:author="Beth" w:date="2013-03-02T15:45:00Z">
            <w:rPr/>
          </w:rPrChange>
        </w:rPr>
        <w:t xml:space="preserve"> </w:t>
      </w:r>
      <w:r w:rsidR="00C22CC3" w:rsidRPr="003C658D">
        <w:rPr>
          <w:rFonts w:ascii="Arial" w:hAnsi="Arial" w:cs="Arial"/>
          <w:rPrChange w:id="1045" w:author="Beth" w:date="2013-03-02T15:45:00Z">
            <w:rPr/>
          </w:rPrChange>
        </w:rPr>
        <w:t>Group's Chair</w:t>
      </w:r>
      <w:ins w:id="1046" w:author="Beth" w:date="2013-02-10T16:35:00Z">
        <w:r w:rsidR="0034278B" w:rsidRPr="003C658D">
          <w:rPr>
            <w:rFonts w:ascii="Arial" w:hAnsi="Arial" w:cs="Arial"/>
            <w:rPrChange w:id="1047" w:author="Beth" w:date="2013-03-02T15:45:00Z">
              <w:rPr/>
            </w:rPrChange>
          </w:rPr>
          <w:t>man</w:t>
        </w:r>
      </w:ins>
      <w:r w:rsidR="00C22CC3" w:rsidRPr="003C658D">
        <w:rPr>
          <w:rFonts w:ascii="Arial" w:hAnsi="Arial" w:cs="Arial"/>
          <w:rPrChange w:id="1048" w:author="Beth" w:date="2013-03-02T15:45:00Z">
            <w:rPr/>
          </w:rPrChange>
        </w:rPr>
        <w:t xml:space="preserve"> and the minimal group operational record keeping</w:t>
      </w:r>
      <w:r w:rsidR="00AF68B8" w:rsidRPr="003C658D">
        <w:rPr>
          <w:rFonts w:ascii="Arial" w:hAnsi="Arial" w:cs="Arial"/>
          <w:rPrChange w:id="1049" w:author="Beth" w:date="2013-03-02T15:45:00Z">
            <w:rPr/>
          </w:rPrChange>
        </w:rPr>
        <w:t xml:space="preserve"> </w:t>
      </w:r>
      <w:r w:rsidR="00C22CC3" w:rsidRPr="003C658D">
        <w:rPr>
          <w:rFonts w:ascii="Arial" w:hAnsi="Arial" w:cs="Arial"/>
          <w:rPrChange w:id="1050" w:author="Beth" w:date="2013-03-02T15:45:00Z">
            <w:rPr/>
          </w:rPrChange>
        </w:rPr>
        <w:t xml:space="preserve">requirements. These </w:t>
      </w:r>
      <w:del w:id="1051" w:author="Beth" w:date="2013-02-09T19:52:00Z">
        <w:r w:rsidR="00C22CC3" w:rsidRPr="003C658D" w:rsidDel="00D14BF0">
          <w:rPr>
            <w:rFonts w:ascii="Arial" w:hAnsi="Arial" w:cs="Arial"/>
            <w:rPrChange w:id="1052" w:author="Beth" w:date="2013-03-02T15:45:00Z">
              <w:rPr/>
            </w:rPrChange>
          </w:rPr>
          <w:delText xml:space="preserve">General </w:delText>
        </w:r>
      </w:del>
      <w:r w:rsidR="00C22CC3" w:rsidRPr="003C658D">
        <w:rPr>
          <w:rFonts w:ascii="Arial" w:hAnsi="Arial" w:cs="Arial"/>
          <w:rPrChange w:id="1053" w:author="Beth" w:date="2013-03-02T15:45:00Z">
            <w:rPr/>
          </w:rPrChange>
        </w:rPr>
        <w:t>Administration Policies explicitly exclude</w:t>
      </w:r>
      <w:r w:rsidR="00AF68B8" w:rsidRPr="003C658D">
        <w:rPr>
          <w:rFonts w:ascii="Arial" w:hAnsi="Arial" w:cs="Arial"/>
          <w:rPrChange w:id="1054" w:author="Beth" w:date="2013-03-02T15:45:00Z">
            <w:rPr/>
          </w:rPrChange>
        </w:rPr>
        <w:t xml:space="preserve"> </w:t>
      </w:r>
      <w:r w:rsidR="00C22CC3" w:rsidRPr="003C658D">
        <w:rPr>
          <w:rFonts w:ascii="Arial" w:hAnsi="Arial" w:cs="Arial"/>
          <w:rPrChange w:id="1055" w:author="Beth" w:date="2013-03-02T15:45:00Z">
            <w:rPr/>
          </w:rPrChange>
        </w:rPr>
        <w:t>all other internal</w:t>
      </w:r>
      <w:ins w:id="1056" w:author="Beth" w:date="2013-02-09T19:52:00Z">
        <w:r w:rsidR="00D14BF0" w:rsidRPr="003C658D">
          <w:rPr>
            <w:rFonts w:ascii="Arial" w:hAnsi="Arial" w:cs="Arial"/>
            <w:rPrChange w:id="1057" w:author="Beth" w:date="2013-03-02T15:45:00Z">
              <w:rPr/>
            </w:rPrChange>
          </w:rPr>
          <w:t>,</w:t>
        </w:r>
      </w:ins>
      <w:r w:rsidR="00C22CC3" w:rsidRPr="003C658D">
        <w:rPr>
          <w:rFonts w:ascii="Arial" w:hAnsi="Arial" w:cs="Arial"/>
          <w:rPrChange w:id="1058" w:author="Beth" w:date="2013-03-02T15:45:00Z">
            <w:rPr/>
          </w:rPrChange>
        </w:rPr>
        <w:t xml:space="preserve"> local Group operational processes and </w:t>
      </w:r>
      <w:del w:id="1059" w:author="Beth" w:date="2013-03-02T13:26:00Z">
        <w:r w:rsidR="00C22CC3" w:rsidRPr="003C658D" w:rsidDel="000D1325">
          <w:rPr>
            <w:rFonts w:ascii="Arial" w:hAnsi="Arial" w:cs="Arial"/>
            <w:rPrChange w:id="1060" w:author="Beth" w:date="2013-03-02T15:45:00Z">
              <w:rPr/>
            </w:rPrChange>
          </w:rPr>
          <w:delText xml:space="preserve">all </w:delText>
        </w:r>
      </w:del>
      <w:r w:rsidR="00C22CC3" w:rsidRPr="003C658D">
        <w:rPr>
          <w:rFonts w:ascii="Arial" w:hAnsi="Arial" w:cs="Arial"/>
          <w:rPrChange w:id="1061" w:author="Beth" w:date="2013-03-02T15:45:00Z">
            <w:rPr/>
          </w:rPrChange>
        </w:rPr>
        <w:t>local Group</w:t>
      </w:r>
      <w:r w:rsidR="00AF68B8" w:rsidRPr="003C658D">
        <w:rPr>
          <w:rFonts w:ascii="Arial" w:hAnsi="Arial" w:cs="Arial"/>
          <w:rPrChange w:id="1062" w:author="Beth" w:date="2013-03-02T15:45:00Z">
            <w:rPr/>
          </w:rPrChange>
        </w:rPr>
        <w:t xml:space="preserve"> </w:t>
      </w:r>
      <w:r w:rsidR="00C22CC3" w:rsidRPr="003C658D">
        <w:rPr>
          <w:rFonts w:ascii="Arial" w:hAnsi="Arial" w:cs="Arial"/>
          <w:rPrChange w:id="1063" w:author="Beth" w:date="2013-03-02T15:45:00Z">
            <w:rPr/>
          </w:rPrChange>
        </w:rPr>
        <w:t>business, personnel, and administration policies.</w:t>
      </w:r>
    </w:p>
    <w:p w:rsidR="00AF68B8" w:rsidRDefault="00AF68B8" w:rsidP="00EA6A25">
      <w:pPr>
        <w:autoSpaceDE w:val="0"/>
        <w:autoSpaceDN w:val="0"/>
        <w:adjustRightInd w:val="0"/>
        <w:rPr>
          <w:rFonts w:ascii="Arial" w:hAnsi="Arial" w:cs="Arial"/>
        </w:rPr>
      </w:pPr>
    </w:p>
    <w:p w:rsidR="00C22CC3" w:rsidRPr="003C658D" w:rsidRDefault="00006166">
      <w:pPr>
        <w:autoSpaceDE w:val="0"/>
        <w:autoSpaceDN w:val="0"/>
        <w:adjustRightInd w:val="0"/>
        <w:ind w:left="2160" w:hanging="720"/>
        <w:jc w:val="both"/>
        <w:rPr>
          <w:rFonts w:ascii="Arial" w:hAnsi="Arial" w:cs="Arial"/>
          <w:rPrChange w:id="1064" w:author="Beth" w:date="2013-03-02T15:46:00Z">
            <w:rPr/>
          </w:rPrChange>
        </w:rPr>
      </w:pPr>
      <w:proofErr w:type="gramStart"/>
      <w:ins w:id="1065" w:author="Beth" w:date="2013-03-02T15:46:00Z">
        <w:r>
          <w:rPr>
            <w:rFonts w:ascii="Arial" w:hAnsi="Arial" w:cs="Arial"/>
            <w:sz w:val="25"/>
            <w:szCs w:val="25"/>
          </w:rPr>
          <w:t>c</w:t>
        </w:r>
      </w:ins>
      <w:proofErr w:type="gramEnd"/>
      <w:ins w:id="1066" w:author="Beth" w:date="2013-03-02T15:50:00Z">
        <w:r>
          <w:rPr>
            <w:rFonts w:ascii="Arial" w:hAnsi="Arial" w:cs="Arial"/>
            <w:sz w:val="25"/>
            <w:szCs w:val="25"/>
          </w:rPr>
          <w:t>)</w:t>
        </w:r>
      </w:ins>
      <w:ins w:id="1067" w:author="Beth" w:date="2013-03-02T15:46:00Z">
        <w:r w:rsidR="003C658D">
          <w:rPr>
            <w:rFonts w:ascii="Arial" w:hAnsi="Arial" w:cs="Arial"/>
            <w:sz w:val="25"/>
            <w:szCs w:val="25"/>
          </w:rPr>
          <w:tab/>
        </w:r>
      </w:ins>
      <w:del w:id="1068" w:author="Beth" w:date="2013-02-24T15:20:00Z">
        <w:r w:rsidR="00C22CC3" w:rsidRPr="003C658D" w:rsidDel="00394E08">
          <w:rPr>
            <w:rFonts w:ascii="Arial" w:hAnsi="Arial" w:cs="Arial"/>
            <w:sz w:val="25"/>
            <w:szCs w:val="25"/>
            <w:rPrChange w:id="1069" w:author="Beth" w:date="2013-03-02T15:46:00Z">
              <w:rPr>
                <w:sz w:val="25"/>
                <w:szCs w:val="25"/>
              </w:rPr>
            </w:rPrChange>
          </w:rPr>
          <w:delText xml:space="preserve">G </w:delText>
        </w:r>
        <w:r w:rsidR="00EA6A25" w:rsidRPr="003C658D" w:rsidDel="00394E08">
          <w:rPr>
            <w:rFonts w:ascii="Arial" w:hAnsi="Arial" w:cs="Arial"/>
            <w:sz w:val="25"/>
            <w:szCs w:val="25"/>
            <w:rPrChange w:id="1070" w:author="Beth" w:date="2013-03-02T15:46:00Z">
              <w:rPr>
                <w:sz w:val="25"/>
                <w:szCs w:val="25"/>
              </w:rPr>
            </w:rPrChange>
          </w:rPr>
          <w:tab/>
        </w:r>
      </w:del>
      <w:r w:rsidR="00C22CC3" w:rsidRPr="003C658D">
        <w:rPr>
          <w:rFonts w:ascii="Arial" w:hAnsi="Arial" w:cs="Arial"/>
          <w:b/>
          <w:bCs/>
          <w:rPrChange w:id="1071" w:author="Beth" w:date="2013-03-02T15:46:00Z">
            <w:rPr>
              <w:b/>
              <w:bCs/>
            </w:rPr>
          </w:rPrChange>
        </w:rPr>
        <w:t xml:space="preserve">Membership </w:t>
      </w:r>
      <w:del w:id="1072" w:author="Beth" w:date="2013-02-09T19:53:00Z">
        <w:r w:rsidR="00C22CC3" w:rsidRPr="003C658D" w:rsidDel="00D14BF0">
          <w:rPr>
            <w:rFonts w:ascii="Arial" w:hAnsi="Arial" w:cs="Arial"/>
            <w:b/>
            <w:bCs/>
            <w:rPrChange w:id="1073" w:author="Beth" w:date="2013-03-02T15:46:00Z">
              <w:rPr>
                <w:b/>
                <w:bCs/>
              </w:rPr>
            </w:rPrChange>
          </w:rPr>
          <w:delText xml:space="preserve">General </w:delText>
        </w:r>
      </w:del>
      <w:r w:rsidR="00C22CC3" w:rsidRPr="003C658D">
        <w:rPr>
          <w:rFonts w:ascii="Arial" w:hAnsi="Arial" w:cs="Arial"/>
          <w:b/>
          <w:bCs/>
          <w:rPrChange w:id="1074" w:author="Beth" w:date="2013-03-02T15:46:00Z">
            <w:rPr>
              <w:b/>
              <w:bCs/>
            </w:rPr>
          </w:rPrChange>
        </w:rPr>
        <w:t xml:space="preserve">Administration Policies </w:t>
      </w:r>
      <w:r w:rsidR="00C22CC3" w:rsidRPr="003C658D">
        <w:rPr>
          <w:rFonts w:ascii="Arial" w:hAnsi="Arial" w:cs="Arial"/>
          <w:rPrChange w:id="1075" w:author="Beth" w:date="2013-03-02T15:46:00Z">
            <w:rPr/>
          </w:rPrChange>
        </w:rPr>
        <w:t xml:space="preserve">-- Membership </w:t>
      </w:r>
      <w:del w:id="1076" w:author="Beth" w:date="2013-02-09T19:53:00Z">
        <w:r w:rsidR="00C22CC3" w:rsidRPr="003C658D" w:rsidDel="00D14BF0">
          <w:rPr>
            <w:rFonts w:ascii="Arial" w:hAnsi="Arial" w:cs="Arial"/>
            <w:rPrChange w:id="1077" w:author="Beth" w:date="2013-03-02T15:46:00Z">
              <w:rPr/>
            </w:rPrChange>
          </w:rPr>
          <w:delText>General</w:delText>
        </w:r>
        <w:r w:rsidR="00AF68B8" w:rsidRPr="003C658D" w:rsidDel="00D14BF0">
          <w:rPr>
            <w:rFonts w:ascii="Arial" w:hAnsi="Arial" w:cs="Arial"/>
            <w:rPrChange w:id="1078" w:author="Beth" w:date="2013-03-02T15:46:00Z">
              <w:rPr/>
            </w:rPrChange>
          </w:rPr>
          <w:delText xml:space="preserve"> </w:delText>
        </w:r>
      </w:del>
      <w:r w:rsidR="00C22CC3" w:rsidRPr="003C658D">
        <w:rPr>
          <w:rFonts w:ascii="Arial" w:hAnsi="Arial" w:cs="Arial"/>
          <w:rPrChange w:id="1079" w:author="Beth" w:date="2013-03-02T15:46:00Z">
            <w:rPr/>
          </w:rPrChange>
        </w:rPr>
        <w:t xml:space="preserve">Administration Policies </w:t>
      </w:r>
      <w:del w:id="1080" w:author="Beth" w:date="2013-03-03T15:25:00Z">
        <w:r w:rsidR="00C22CC3" w:rsidRPr="003C658D" w:rsidDel="003C2AB5">
          <w:rPr>
            <w:rFonts w:ascii="Arial" w:hAnsi="Arial" w:cs="Arial"/>
            <w:rPrChange w:id="1081" w:author="Beth" w:date="2013-03-02T15:46:00Z">
              <w:rPr/>
            </w:rPrChange>
          </w:rPr>
          <w:delText>establish the framework of</w:delText>
        </w:r>
      </w:del>
      <w:ins w:id="1082" w:author="Beth" w:date="2013-03-03T15:25:00Z">
        <w:r w:rsidR="003C2AB5">
          <w:rPr>
            <w:rFonts w:ascii="Arial" w:hAnsi="Arial" w:cs="Arial"/>
          </w:rPr>
          <w:t>outline the</w:t>
        </w:r>
      </w:ins>
      <w:r w:rsidR="00C22CC3" w:rsidRPr="003C658D">
        <w:rPr>
          <w:rFonts w:ascii="Arial" w:hAnsi="Arial" w:cs="Arial"/>
          <w:rPrChange w:id="1083" w:author="Beth" w:date="2013-03-02T15:46:00Z">
            <w:rPr/>
          </w:rPrChange>
        </w:rPr>
        <w:t xml:space="preserve"> administrati</w:t>
      </w:r>
      <w:ins w:id="1084" w:author="Beth" w:date="2013-03-03T15:26:00Z">
        <w:r w:rsidR="003C2AB5">
          <w:rPr>
            <w:rFonts w:ascii="Arial" w:hAnsi="Arial" w:cs="Arial"/>
          </w:rPr>
          <w:t>ve expectations</w:t>
        </w:r>
      </w:ins>
      <w:del w:id="1085" w:author="Beth" w:date="2013-03-03T15:26:00Z">
        <w:r w:rsidR="00C22CC3" w:rsidRPr="003C658D" w:rsidDel="003C2AB5">
          <w:rPr>
            <w:rFonts w:ascii="Arial" w:hAnsi="Arial" w:cs="Arial"/>
            <w:rPrChange w:id="1086" w:author="Beth" w:date="2013-03-02T15:46:00Z">
              <w:rPr/>
            </w:rPrChange>
          </w:rPr>
          <w:delText>on</w:delText>
        </w:r>
      </w:del>
      <w:r w:rsidR="00C22CC3" w:rsidRPr="003C658D">
        <w:rPr>
          <w:rFonts w:ascii="Arial" w:hAnsi="Arial" w:cs="Arial"/>
          <w:rPrChange w:id="1087" w:author="Beth" w:date="2013-03-02T15:46:00Z">
            <w:rPr/>
          </w:rPrChange>
        </w:rPr>
        <w:t xml:space="preserve"> of the</w:t>
      </w:r>
      <w:r w:rsidR="00AF68B8" w:rsidRPr="003C658D">
        <w:rPr>
          <w:rFonts w:ascii="Arial" w:hAnsi="Arial" w:cs="Arial"/>
          <w:rPrChange w:id="1088" w:author="Beth" w:date="2013-03-02T15:46:00Z">
            <w:rPr/>
          </w:rPrChange>
        </w:rPr>
        <w:t xml:space="preserve"> </w:t>
      </w:r>
      <w:r w:rsidR="00C22CC3" w:rsidRPr="003C658D">
        <w:rPr>
          <w:rFonts w:ascii="Arial" w:hAnsi="Arial" w:cs="Arial"/>
          <w:rPrChange w:id="1089" w:author="Beth" w:date="2013-03-02T15:46:00Z">
            <w:rPr/>
          </w:rPrChange>
        </w:rPr>
        <w:t>membership of the ASRC, at the individual level.</w:t>
      </w:r>
    </w:p>
    <w:p w:rsidR="00AF68B8" w:rsidRDefault="00AF68B8" w:rsidP="00C22CC3">
      <w:pPr>
        <w:autoSpaceDE w:val="0"/>
        <w:autoSpaceDN w:val="0"/>
        <w:adjustRightInd w:val="0"/>
        <w:rPr>
          <w:rFonts w:ascii="Arial" w:hAnsi="Arial" w:cs="Arial"/>
        </w:rPr>
      </w:pPr>
    </w:p>
    <w:p w:rsidR="00C22CC3" w:rsidRDefault="00006166" w:rsidP="00EA6A25">
      <w:pPr>
        <w:autoSpaceDE w:val="0"/>
        <w:autoSpaceDN w:val="0"/>
        <w:adjustRightInd w:val="0"/>
        <w:ind w:left="1440" w:hanging="720"/>
        <w:jc w:val="both"/>
        <w:rPr>
          <w:rFonts w:ascii="Arial" w:hAnsi="Arial" w:cs="Arial"/>
        </w:rPr>
      </w:pPr>
      <w:ins w:id="1090" w:author="Beth" w:date="2013-03-02T15:51:00Z">
        <w:r w:rsidRPr="00006166">
          <w:rPr>
            <w:rFonts w:ascii="Arial" w:hAnsi="Arial" w:cs="Arial"/>
            <w:bCs/>
            <w:rPrChange w:id="1091" w:author="Beth" w:date="2013-03-02T15:52:00Z">
              <w:rPr>
                <w:rFonts w:ascii="Arial" w:hAnsi="Arial" w:cs="Arial"/>
                <w:b/>
                <w:bCs/>
              </w:rPr>
            </w:rPrChange>
          </w:rPr>
          <w:t>4.</w:t>
        </w:r>
      </w:ins>
      <w:del w:id="1092" w:author="Beth" w:date="2013-03-02T15:51:00Z">
        <w:r w:rsidR="00C22CC3" w:rsidDel="00006166">
          <w:rPr>
            <w:rFonts w:ascii="Arial" w:hAnsi="Arial" w:cs="Arial"/>
            <w:b/>
            <w:bCs/>
          </w:rPr>
          <w:delText>1.1.5</w:delText>
        </w:r>
      </w:del>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Application of Regulations </w:t>
      </w:r>
      <w:r w:rsidR="00C22CC3">
        <w:rPr>
          <w:rFonts w:ascii="Arial" w:hAnsi="Arial" w:cs="Arial"/>
        </w:rPr>
        <w:t>-- These regulations, procedures, and policies will</w:t>
      </w:r>
      <w:r w:rsidR="00AF68B8">
        <w:rPr>
          <w:rFonts w:ascii="Arial" w:hAnsi="Arial" w:cs="Arial"/>
        </w:rPr>
        <w:t xml:space="preserve"> </w:t>
      </w:r>
      <w:r w:rsidR="00C22CC3">
        <w:rPr>
          <w:rFonts w:ascii="Arial" w:hAnsi="Arial" w:cs="Arial"/>
        </w:rPr>
        <w:t>be in effect whenever (1) members of the ASRC represent themselves as such,</w:t>
      </w:r>
      <w:r w:rsidR="00AF68B8">
        <w:rPr>
          <w:rFonts w:ascii="Arial" w:hAnsi="Arial" w:cs="Arial"/>
        </w:rPr>
        <w:t xml:space="preserve"> </w:t>
      </w:r>
      <w:r w:rsidR="00C22CC3">
        <w:rPr>
          <w:rFonts w:ascii="Arial" w:hAnsi="Arial" w:cs="Arial"/>
        </w:rPr>
        <w:t>or act or respond as an agent of the ASRC; or (2) as appropriate with respect to</w:t>
      </w:r>
      <w:r w:rsidR="00AF68B8">
        <w:rPr>
          <w:rFonts w:ascii="Arial" w:hAnsi="Arial" w:cs="Arial"/>
        </w:rPr>
        <w:t xml:space="preserve"> </w:t>
      </w:r>
      <w:r w:rsidR="00C22CC3">
        <w:rPr>
          <w:rFonts w:ascii="Arial" w:hAnsi="Arial" w:cs="Arial"/>
        </w:rPr>
        <w:t>internal ASRC administrative protocols.</w:t>
      </w:r>
    </w:p>
    <w:p w:rsidR="00AF68B8" w:rsidRDefault="00AF68B8" w:rsidP="00C22CC3">
      <w:pPr>
        <w:autoSpaceDE w:val="0"/>
        <w:autoSpaceDN w:val="0"/>
        <w:adjustRightInd w:val="0"/>
        <w:rPr>
          <w:rFonts w:ascii="Arial" w:hAnsi="Arial" w:cs="Arial"/>
        </w:rPr>
      </w:pPr>
    </w:p>
    <w:p w:rsidR="00C22CC3" w:rsidRDefault="00006166">
      <w:pPr>
        <w:pStyle w:val="Heading2"/>
        <w:pPrChange w:id="1093" w:author="Beth" w:date="2013-03-02T15:53:00Z">
          <w:pPr>
            <w:autoSpaceDE w:val="0"/>
            <w:autoSpaceDN w:val="0"/>
            <w:adjustRightInd w:val="0"/>
          </w:pPr>
        </w:pPrChange>
      </w:pPr>
      <w:bookmarkStart w:id="1094" w:name="_Toc356933847"/>
      <w:ins w:id="1095" w:author="Beth" w:date="2013-03-02T15:53:00Z">
        <w:r>
          <w:t>B.</w:t>
        </w:r>
      </w:ins>
      <w:del w:id="1096" w:author="Beth" w:date="2013-03-02T15:53:00Z">
        <w:r w:rsidR="00C22CC3" w:rsidDel="00006166">
          <w:delText>1.2</w:delText>
        </w:r>
      </w:del>
      <w:r w:rsidR="00C22CC3">
        <w:t xml:space="preserve"> </w:t>
      </w:r>
      <w:r w:rsidR="00EA6A25">
        <w:tab/>
      </w:r>
      <w:r w:rsidR="00C22CC3">
        <w:t xml:space="preserve">Responsibility for the </w:t>
      </w:r>
      <w:del w:id="1097" w:author="Beth" w:date="2013-02-09T19:54:00Z">
        <w:r w:rsidR="00C22CC3" w:rsidDel="00D14BF0">
          <w:delText xml:space="preserve">General </w:delText>
        </w:r>
      </w:del>
      <w:r w:rsidR="00C22CC3">
        <w:t>Administration Manual</w:t>
      </w:r>
      <w:bookmarkEnd w:id="1094"/>
    </w:p>
    <w:p w:rsidR="00AF68B8" w:rsidRDefault="00AF68B8" w:rsidP="00C22CC3">
      <w:pPr>
        <w:autoSpaceDE w:val="0"/>
        <w:autoSpaceDN w:val="0"/>
        <w:adjustRightInd w:val="0"/>
        <w:rPr>
          <w:rFonts w:ascii="Arial" w:hAnsi="Arial" w:cs="Arial"/>
          <w:b/>
          <w:bCs/>
        </w:rPr>
      </w:pPr>
    </w:p>
    <w:p w:rsidR="00C22CC3" w:rsidRDefault="00006166" w:rsidP="00EA6A25">
      <w:pPr>
        <w:autoSpaceDE w:val="0"/>
        <w:autoSpaceDN w:val="0"/>
        <w:adjustRightInd w:val="0"/>
        <w:ind w:left="1440" w:hanging="720"/>
        <w:jc w:val="both"/>
        <w:rPr>
          <w:rFonts w:ascii="Arial" w:hAnsi="Arial" w:cs="Arial"/>
        </w:rPr>
      </w:pPr>
      <w:ins w:id="1098" w:author="Beth" w:date="2013-03-02T15:53:00Z">
        <w:r w:rsidRPr="00006166">
          <w:rPr>
            <w:rFonts w:ascii="Arial" w:hAnsi="Arial" w:cs="Arial"/>
            <w:bCs/>
            <w:rPrChange w:id="1099" w:author="Beth" w:date="2013-03-02T15:53:00Z">
              <w:rPr>
                <w:rFonts w:ascii="Arial" w:hAnsi="Arial" w:cs="Arial"/>
                <w:b/>
                <w:bCs/>
              </w:rPr>
            </w:rPrChange>
          </w:rPr>
          <w:t>1.</w:t>
        </w:r>
      </w:ins>
      <w:del w:id="1100" w:author="Beth" w:date="2013-03-02T15:53:00Z">
        <w:r w:rsidR="00C22CC3" w:rsidRPr="00006166" w:rsidDel="00006166">
          <w:rPr>
            <w:rFonts w:ascii="Arial" w:hAnsi="Arial" w:cs="Arial"/>
            <w:bCs/>
            <w:rPrChange w:id="1101" w:author="Beth" w:date="2013-03-02T15:53:00Z">
              <w:rPr>
                <w:rFonts w:ascii="Arial" w:hAnsi="Arial" w:cs="Arial"/>
                <w:b/>
                <w:bCs/>
              </w:rPr>
            </w:rPrChange>
          </w:rPr>
          <w:delText>1.2.1</w:delText>
        </w:r>
      </w:del>
      <w:r w:rsidR="00C22CC3">
        <w:rPr>
          <w:rFonts w:ascii="Arial" w:hAnsi="Arial" w:cs="Arial"/>
          <w:b/>
          <w:bCs/>
        </w:rPr>
        <w:t xml:space="preserve"> </w:t>
      </w:r>
      <w:r w:rsidR="00EA6A25">
        <w:rPr>
          <w:rFonts w:ascii="Arial" w:hAnsi="Arial" w:cs="Arial"/>
          <w:b/>
          <w:bCs/>
        </w:rPr>
        <w:tab/>
      </w:r>
      <w:r w:rsidR="00C22CC3">
        <w:rPr>
          <w:rFonts w:ascii="Arial" w:hAnsi="Arial" w:cs="Arial"/>
          <w:b/>
          <w:bCs/>
        </w:rPr>
        <w:t xml:space="preserve">General Maintenance of the </w:t>
      </w:r>
      <w:del w:id="1102" w:author="Beth" w:date="2013-02-09T19:54:00Z">
        <w:r w:rsidR="00C22CC3" w:rsidDel="00D14BF0">
          <w:rPr>
            <w:rFonts w:ascii="Arial" w:hAnsi="Arial" w:cs="Arial"/>
            <w:b/>
            <w:bCs/>
          </w:rPr>
          <w:delText xml:space="preserve">General </w:delText>
        </w:r>
      </w:del>
      <w:r w:rsidR="00C22CC3">
        <w:rPr>
          <w:rFonts w:ascii="Arial" w:hAnsi="Arial" w:cs="Arial"/>
          <w:b/>
          <w:bCs/>
        </w:rPr>
        <w:t>Administration Manual</w:t>
      </w:r>
      <w:del w:id="1103" w:author="Beth" w:date="2013-02-09T19:54:00Z">
        <w:r w:rsidR="00C22CC3" w:rsidDel="00D14BF0">
          <w:rPr>
            <w:rFonts w:ascii="Arial" w:hAnsi="Arial" w:cs="Arial"/>
            <w:b/>
            <w:bCs/>
          </w:rPr>
          <w:delText>s</w:delText>
        </w:r>
      </w:del>
      <w:r w:rsidR="00C22CC3">
        <w:rPr>
          <w:rFonts w:ascii="Arial" w:hAnsi="Arial" w:cs="Arial"/>
          <w:b/>
          <w:bCs/>
        </w:rPr>
        <w:t xml:space="preserve"> </w:t>
      </w:r>
      <w:r w:rsidR="00C22CC3">
        <w:rPr>
          <w:rFonts w:ascii="Arial" w:hAnsi="Arial" w:cs="Arial"/>
        </w:rPr>
        <w:t>-- The ASRC</w:t>
      </w:r>
      <w:r w:rsidR="00AF68B8">
        <w:rPr>
          <w:rFonts w:ascii="Arial" w:hAnsi="Arial" w:cs="Arial"/>
        </w:rPr>
        <w:t xml:space="preserve"> </w:t>
      </w:r>
      <w:r w:rsidR="00C22CC3">
        <w:rPr>
          <w:rFonts w:ascii="Arial" w:hAnsi="Arial" w:cs="Arial"/>
        </w:rPr>
        <w:t>Secretary is responsible for the accuracy, maintenance, configuration control,</w:t>
      </w:r>
      <w:r w:rsidR="00AF68B8">
        <w:rPr>
          <w:rFonts w:ascii="Arial" w:hAnsi="Arial" w:cs="Arial"/>
        </w:rPr>
        <w:t xml:space="preserve"> </w:t>
      </w:r>
      <w:r w:rsidR="00C22CC3">
        <w:rPr>
          <w:rFonts w:ascii="Arial" w:hAnsi="Arial" w:cs="Arial"/>
        </w:rPr>
        <w:t xml:space="preserve">publication and </w:t>
      </w:r>
      <w:r w:rsidR="00AF68B8">
        <w:rPr>
          <w:rFonts w:ascii="Arial" w:hAnsi="Arial" w:cs="Arial"/>
        </w:rPr>
        <w:t>d</w:t>
      </w:r>
      <w:r w:rsidR="00C22CC3">
        <w:rPr>
          <w:rFonts w:ascii="Arial" w:hAnsi="Arial" w:cs="Arial"/>
        </w:rPr>
        <w:t xml:space="preserve">issemination of all ASRC </w:t>
      </w:r>
      <w:del w:id="1104" w:author="Beth" w:date="2013-02-09T19:54:00Z">
        <w:r w:rsidR="00C22CC3" w:rsidDel="00D14BF0">
          <w:rPr>
            <w:rFonts w:ascii="Arial" w:hAnsi="Arial" w:cs="Arial"/>
          </w:rPr>
          <w:delText xml:space="preserve">General </w:delText>
        </w:r>
      </w:del>
      <w:r w:rsidR="00C22CC3">
        <w:rPr>
          <w:rFonts w:ascii="Arial" w:hAnsi="Arial" w:cs="Arial"/>
        </w:rPr>
        <w:t>Administration Manual(s).</w:t>
      </w:r>
    </w:p>
    <w:p w:rsidR="00AF68B8" w:rsidRDefault="00AF68B8" w:rsidP="00C22CC3">
      <w:pPr>
        <w:autoSpaceDE w:val="0"/>
        <w:autoSpaceDN w:val="0"/>
        <w:adjustRightInd w:val="0"/>
        <w:rPr>
          <w:rFonts w:ascii="Arial" w:hAnsi="Arial" w:cs="Arial"/>
        </w:rPr>
      </w:pPr>
    </w:p>
    <w:p w:rsidR="00C22CC3" w:rsidRDefault="00C22CC3" w:rsidP="00EA6A25">
      <w:pPr>
        <w:autoSpaceDE w:val="0"/>
        <w:autoSpaceDN w:val="0"/>
        <w:adjustRightInd w:val="0"/>
        <w:ind w:left="1440" w:hanging="720"/>
        <w:jc w:val="both"/>
        <w:rPr>
          <w:rFonts w:ascii="Arial" w:hAnsi="Arial" w:cs="Arial"/>
        </w:rPr>
      </w:pPr>
      <w:del w:id="1105" w:author="Beth" w:date="2013-03-02T15:53:00Z">
        <w:r w:rsidRPr="00006166" w:rsidDel="00006166">
          <w:rPr>
            <w:rFonts w:ascii="Arial" w:hAnsi="Arial" w:cs="Arial"/>
            <w:bCs/>
            <w:rPrChange w:id="1106" w:author="Beth" w:date="2013-03-02T15:53:00Z">
              <w:rPr>
                <w:rFonts w:ascii="Arial" w:hAnsi="Arial" w:cs="Arial"/>
                <w:b/>
                <w:bCs/>
              </w:rPr>
            </w:rPrChange>
          </w:rPr>
          <w:delText>1.2.2</w:delText>
        </w:r>
      </w:del>
      <w:ins w:id="1107" w:author="Beth" w:date="2013-03-02T15:53:00Z">
        <w:r w:rsidR="00006166" w:rsidRPr="00006166">
          <w:rPr>
            <w:rFonts w:ascii="Arial" w:hAnsi="Arial" w:cs="Arial"/>
            <w:bCs/>
            <w:rPrChange w:id="1108" w:author="Beth" w:date="2013-03-02T15:53:00Z">
              <w:rPr>
                <w:rFonts w:ascii="Arial" w:hAnsi="Arial" w:cs="Arial"/>
                <w:b/>
                <w:bCs/>
              </w:rPr>
            </w:rPrChange>
          </w:rPr>
          <w:t>2.</w:t>
        </w:r>
      </w:ins>
      <w:r>
        <w:rPr>
          <w:rFonts w:ascii="Arial" w:hAnsi="Arial" w:cs="Arial"/>
          <w:b/>
          <w:bCs/>
        </w:rPr>
        <w:t xml:space="preserve"> </w:t>
      </w:r>
      <w:r w:rsidR="00EA6A25">
        <w:rPr>
          <w:rFonts w:ascii="Arial" w:hAnsi="Arial" w:cs="Arial"/>
          <w:b/>
          <w:bCs/>
        </w:rPr>
        <w:tab/>
      </w:r>
      <w:r>
        <w:rPr>
          <w:rFonts w:ascii="Arial" w:hAnsi="Arial" w:cs="Arial"/>
          <w:b/>
          <w:bCs/>
        </w:rPr>
        <w:t xml:space="preserve">Change Pages </w:t>
      </w:r>
      <w:r>
        <w:rPr>
          <w:rFonts w:ascii="Arial" w:hAnsi="Arial" w:cs="Arial"/>
        </w:rPr>
        <w:t>-- The ASRC Secretary is responsible for preparation,</w:t>
      </w:r>
      <w:r w:rsidR="00AF68B8">
        <w:rPr>
          <w:rFonts w:ascii="Arial" w:hAnsi="Arial" w:cs="Arial"/>
        </w:rPr>
        <w:t xml:space="preserve"> </w:t>
      </w:r>
      <w:r>
        <w:rPr>
          <w:rFonts w:ascii="Arial" w:hAnsi="Arial" w:cs="Arial"/>
        </w:rPr>
        <w:t xml:space="preserve">publication, and dissemination of change pages to the ASRC </w:t>
      </w:r>
      <w:del w:id="1109" w:author="Beth" w:date="2013-02-09T19:54:00Z">
        <w:r w:rsidDel="00D14BF0">
          <w:rPr>
            <w:rFonts w:ascii="Arial" w:hAnsi="Arial" w:cs="Arial"/>
          </w:rPr>
          <w:delText>General</w:delText>
        </w:r>
        <w:r w:rsidR="00AF68B8" w:rsidDel="00D14BF0">
          <w:rPr>
            <w:rFonts w:ascii="Arial" w:hAnsi="Arial" w:cs="Arial"/>
          </w:rPr>
          <w:delText xml:space="preserve"> </w:delText>
        </w:r>
      </w:del>
      <w:r>
        <w:rPr>
          <w:rFonts w:ascii="Arial" w:hAnsi="Arial" w:cs="Arial"/>
        </w:rPr>
        <w:t>Administration Manual(s). The change pages shall be issued to the ASRC</w:t>
      </w:r>
      <w:r w:rsidR="00AF68B8">
        <w:rPr>
          <w:rFonts w:ascii="Arial" w:hAnsi="Arial" w:cs="Arial"/>
        </w:rPr>
        <w:t xml:space="preserve"> </w:t>
      </w:r>
      <w:r>
        <w:rPr>
          <w:rFonts w:ascii="Arial" w:hAnsi="Arial" w:cs="Arial"/>
        </w:rPr>
        <w:t xml:space="preserve">Chair, </w:t>
      </w:r>
      <w:ins w:id="1110" w:author="Beth" w:date="2013-03-02T13:27:00Z">
        <w:r w:rsidR="000D1325">
          <w:rPr>
            <w:rFonts w:ascii="Arial" w:hAnsi="Arial" w:cs="Arial"/>
          </w:rPr>
          <w:t xml:space="preserve">the </w:t>
        </w:r>
      </w:ins>
      <w:r>
        <w:rPr>
          <w:rFonts w:ascii="Arial" w:hAnsi="Arial" w:cs="Arial"/>
        </w:rPr>
        <w:t>Chair</w:t>
      </w:r>
      <w:ins w:id="1111" w:author="Beth" w:date="2013-02-10T16:36:00Z">
        <w:r w:rsidR="0034278B">
          <w:rPr>
            <w:rFonts w:ascii="Arial" w:hAnsi="Arial" w:cs="Arial"/>
          </w:rPr>
          <w:t>man</w:t>
        </w:r>
      </w:ins>
      <w:del w:id="1112" w:author="Beth" w:date="2013-02-10T16:36:00Z">
        <w:r w:rsidDel="0034278B">
          <w:rPr>
            <w:rFonts w:ascii="Arial" w:hAnsi="Arial" w:cs="Arial"/>
          </w:rPr>
          <w:delText>s</w:delText>
        </w:r>
      </w:del>
      <w:r>
        <w:rPr>
          <w:rFonts w:ascii="Arial" w:hAnsi="Arial" w:cs="Arial"/>
        </w:rPr>
        <w:t xml:space="preserve"> </w:t>
      </w:r>
      <w:proofErr w:type="gramStart"/>
      <w:r>
        <w:rPr>
          <w:rFonts w:ascii="Arial" w:hAnsi="Arial" w:cs="Arial"/>
        </w:rPr>
        <w:t>of</w:t>
      </w:r>
      <w:del w:id="1113" w:author="Beth" w:date="2013-03-02T15:55:00Z">
        <w:r w:rsidDel="00006166">
          <w:rPr>
            <w:rFonts w:ascii="Arial" w:hAnsi="Arial" w:cs="Arial"/>
          </w:rPr>
          <w:delText xml:space="preserve"> </w:delText>
        </w:r>
      </w:del>
      <w:ins w:id="1114" w:author="Beth" w:date="2013-03-02T15:55:00Z">
        <w:r w:rsidR="00006166">
          <w:rPr>
            <w:rFonts w:ascii="Arial" w:hAnsi="Arial" w:cs="Arial"/>
          </w:rPr>
          <w:t xml:space="preserve"> </w:t>
        </w:r>
      </w:ins>
      <w:r>
        <w:rPr>
          <w:rFonts w:ascii="Arial" w:hAnsi="Arial" w:cs="Arial"/>
        </w:rPr>
        <w:t>each</w:t>
      </w:r>
      <w:del w:id="1115" w:author="Beth" w:date="2013-03-02T13:28:00Z">
        <w:r w:rsidDel="000D1325">
          <w:rPr>
            <w:rFonts w:ascii="Arial" w:hAnsi="Arial" w:cs="Arial"/>
          </w:rPr>
          <w:delText xml:space="preserve"> </w:delText>
        </w:r>
      </w:del>
      <w:ins w:id="1116" w:author="Beth" w:date="2013-03-02T13:28:00Z">
        <w:r w:rsidR="000D1325">
          <w:rPr>
            <w:rFonts w:ascii="Arial" w:hAnsi="Arial" w:cs="Arial"/>
          </w:rPr>
          <w:t xml:space="preserve"> </w:t>
        </w:r>
      </w:ins>
      <w:ins w:id="1117" w:author="Beth" w:date="2013-02-24T17:09:00Z">
        <w:r w:rsidR="003B5274">
          <w:rPr>
            <w:rFonts w:ascii="Arial" w:hAnsi="Arial" w:cs="Arial"/>
          </w:rPr>
          <w:t>G</w:t>
        </w:r>
      </w:ins>
      <w:del w:id="1118" w:author="Beth" w:date="2013-02-24T17:09:00Z">
        <w:r w:rsidDel="003B5274">
          <w:rPr>
            <w:rFonts w:ascii="Arial" w:hAnsi="Arial" w:cs="Arial"/>
          </w:rPr>
          <w:delText>g</w:delText>
        </w:r>
      </w:del>
      <w:r>
        <w:rPr>
          <w:rFonts w:ascii="Arial" w:hAnsi="Arial" w:cs="Arial"/>
        </w:rPr>
        <w:t>roup</w:t>
      </w:r>
      <w:proofErr w:type="gramEnd"/>
      <w:r>
        <w:rPr>
          <w:rFonts w:ascii="Arial" w:hAnsi="Arial" w:cs="Arial"/>
        </w:rPr>
        <w:t xml:space="preserve">, and Members of the </w:t>
      </w:r>
      <w:ins w:id="1119" w:author="Beth" w:date="2013-03-02T13:28:00Z">
        <w:r w:rsidR="000D1325">
          <w:rPr>
            <w:rFonts w:ascii="Arial" w:hAnsi="Arial" w:cs="Arial"/>
          </w:rPr>
          <w:t xml:space="preserve">ASRC </w:t>
        </w:r>
      </w:ins>
      <w:r>
        <w:rPr>
          <w:rFonts w:ascii="Arial" w:hAnsi="Arial" w:cs="Arial"/>
        </w:rPr>
        <w:t>Board of Directors by the next</w:t>
      </w:r>
      <w:r w:rsidR="00AF68B8">
        <w:rPr>
          <w:rFonts w:ascii="Arial" w:hAnsi="Arial" w:cs="Arial"/>
        </w:rPr>
        <w:t xml:space="preserve"> </w:t>
      </w:r>
      <w:r>
        <w:rPr>
          <w:rFonts w:ascii="Arial" w:hAnsi="Arial" w:cs="Arial"/>
        </w:rPr>
        <w:t>regularly scheduled Board of Directors meeting.</w:t>
      </w:r>
    </w:p>
    <w:p w:rsidR="00AF68B8" w:rsidRDefault="00AF68B8" w:rsidP="00C22CC3">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120" w:author="Beth" w:date="2013-03-02T15:54:00Z">
          <w:pPr>
            <w:autoSpaceDE w:val="0"/>
            <w:autoSpaceDN w:val="0"/>
            <w:adjustRightInd w:val="0"/>
            <w:ind w:left="1440"/>
            <w:jc w:val="both"/>
          </w:pPr>
        </w:pPrChange>
      </w:pPr>
      <w:ins w:id="1121" w:author="Beth" w:date="2013-03-02T15:54:00Z">
        <w:r w:rsidRPr="00006166">
          <w:rPr>
            <w:rFonts w:ascii="Arial" w:hAnsi="Arial" w:cs="Arial"/>
            <w:bCs/>
            <w:rPrChange w:id="1122" w:author="Beth" w:date="2013-03-02T15:54:00Z">
              <w:rPr>
                <w:rFonts w:ascii="Arial" w:hAnsi="Arial" w:cs="Arial"/>
                <w:b/>
                <w:bCs/>
              </w:rPr>
            </w:rPrChange>
          </w:rPr>
          <w:t>3.</w:t>
        </w:r>
        <w:r>
          <w:rPr>
            <w:rFonts w:ascii="Arial" w:hAnsi="Arial" w:cs="Arial"/>
            <w:b/>
            <w:bCs/>
          </w:rPr>
          <w:tab/>
        </w:r>
      </w:ins>
      <w:r w:rsidR="00C22CC3">
        <w:rPr>
          <w:rFonts w:ascii="Arial" w:hAnsi="Arial" w:cs="Arial"/>
          <w:b/>
          <w:bCs/>
        </w:rPr>
        <w:t xml:space="preserve">Change Page Master List </w:t>
      </w:r>
      <w:r w:rsidR="00C22CC3">
        <w:rPr>
          <w:rFonts w:ascii="Arial" w:hAnsi="Arial" w:cs="Arial"/>
        </w:rPr>
        <w:t>-- The ASRC Secretary is responsible for</w:t>
      </w:r>
      <w:r w:rsidR="00AF68B8">
        <w:rPr>
          <w:rFonts w:ascii="Arial" w:hAnsi="Arial" w:cs="Arial"/>
        </w:rPr>
        <w:t xml:space="preserve"> </w:t>
      </w:r>
      <w:r w:rsidR="00C22CC3">
        <w:rPr>
          <w:rFonts w:ascii="Arial" w:hAnsi="Arial" w:cs="Arial"/>
        </w:rPr>
        <w:t>maintaining and disseminating</w:t>
      </w:r>
      <w:ins w:id="1123" w:author="Beth" w:date="2013-03-02T13:28:00Z">
        <w:r w:rsidR="000D1325">
          <w:rPr>
            <w:rFonts w:ascii="Arial" w:hAnsi="Arial" w:cs="Arial"/>
          </w:rPr>
          <w:t>,</w:t>
        </w:r>
      </w:ins>
      <w:r w:rsidR="00C22CC3">
        <w:rPr>
          <w:rFonts w:ascii="Arial" w:hAnsi="Arial" w:cs="Arial"/>
        </w:rPr>
        <w:t xml:space="preserve"> as necessary, a master list of all change pages</w:t>
      </w:r>
      <w:r w:rsidR="00AF68B8">
        <w:rPr>
          <w:rFonts w:ascii="Arial" w:hAnsi="Arial" w:cs="Arial"/>
        </w:rPr>
        <w:t xml:space="preserve"> </w:t>
      </w:r>
      <w:r w:rsidR="00C22CC3">
        <w:rPr>
          <w:rFonts w:ascii="Arial" w:hAnsi="Arial" w:cs="Arial"/>
        </w:rPr>
        <w:t xml:space="preserve">to the ASRC </w:t>
      </w:r>
      <w:del w:id="1124" w:author="Beth" w:date="2013-02-09T19:54:00Z">
        <w:r w:rsidR="00C22CC3" w:rsidDel="00D14BF0">
          <w:rPr>
            <w:rFonts w:ascii="Arial" w:hAnsi="Arial" w:cs="Arial"/>
          </w:rPr>
          <w:delText xml:space="preserve">General </w:delText>
        </w:r>
      </w:del>
      <w:r w:rsidR="00C22CC3">
        <w:rPr>
          <w:rFonts w:ascii="Arial" w:hAnsi="Arial" w:cs="Arial"/>
        </w:rPr>
        <w:t>Administration Manual(s).</w:t>
      </w:r>
    </w:p>
    <w:p w:rsidR="00AF68B8" w:rsidRDefault="00AF68B8" w:rsidP="00C22CC3">
      <w:pPr>
        <w:autoSpaceDE w:val="0"/>
        <w:autoSpaceDN w:val="0"/>
        <w:adjustRightInd w:val="0"/>
        <w:rPr>
          <w:rFonts w:ascii="Arial" w:hAnsi="Arial" w:cs="Arial"/>
        </w:rPr>
      </w:pPr>
    </w:p>
    <w:p w:rsidR="00394E08" w:rsidRDefault="00006166">
      <w:pPr>
        <w:autoSpaceDE w:val="0"/>
        <w:autoSpaceDN w:val="0"/>
        <w:adjustRightInd w:val="0"/>
        <w:ind w:left="1440" w:hanging="720"/>
        <w:jc w:val="both"/>
        <w:rPr>
          <w:ins w:id="1125" w:author="Beth" w:date="2013-02-24T15:21:00Z"/>
          <w:rFonts w:ascii="Arial" w:hAnsi="Arial" w:cs="Arial"/>
        </w:rPr>
        <w:pPrChange w:id="1126" w:author="Beth" w:date="2013-03-02T15:54:00Z">
          <w:pPr>
            <w:autoSpaceDE w:val="0"/>
            <w:autoSpaceDN w:val="0"/>
            <w:adjustRightInd w:val="0"/>
            <w:ind w:left="1440"/>
            <w:jc w:val="both"/>
          </w:pPr>
        </w:pPrChange>
      </w:pPr>
      <w:ins w:id="1127" w:author="Beth" w:date="2013-03-02T15:54:00Z">
        <w:r w:rsidRPr="00006166">
          <w:rPr>
            <w:rFonts w:ascii="Arial" w:hAnsi="Arial" w:cs="Arial"/>
            <w:bCs/>
            <w:rPrChange w:id="1128" w:author="Beth" w:date="2013-03-02T15:55:00Z">
              <w:rPr>
                <w:rFonts w:ascii="Arial" w:hAnsi="Arial" w:cs="Arial"/>
                <w:b/>
                <w:bCs/>
              </w:rPr>
            </w:rPrChange>
          </w:rPr>
          <w:t>4.</w:t>
        </w:r>
        <w:r>
          <w:rPr>
            <w:rFonts w:ascii="Arial" w:hAnsi="Arial" w:cs="Arial"/>
            <w:b/>
            <w:bCs/>
          </w:rPr>
          <w:tab/>
        </w:r>
      </w:ins>
      <w:r w:rsidR="00C22CC3">
        <w:rPr>
          <w:rFonts w:ascii="Arial" w:hAnsi="Arial" w:cs="Arial"/>
          <w:b/>
          <w:bCs/>
        </w:rPr>
        <w:t xml:space="preserve">New Versions </w:t>
      </w:r>
      <w:r w:rsidR="00C22CC3">
        <w:rPr>
          <w:rFonts w:ascii="Arial" w:hAnsi="Arial" w:cs="Arial"/>
        </w:rPr>
        <w:t>-- The ASRC Secretary is responsible for periodically publishing</w:t>
      </w:r>
      <w:r w:rsidR="00AF68B8">
        <w:rPr>
          <w:rFonts w:ascii="Arial" w:hAnsi="Arial" w:cs="Arial"/>
        </w:rPr>
        <w:t xml:space="preserve"> </w:t>
      </w:r>
      <w:r w:rsidR="00C22CC3">
        <w:rPr>
          <w:rFonts w:ascii="Arial" w:hAnsi="Arial" w:cs="Arial"/>
        </w:rPr>
        <w:t xml:space="preserve">a new version of the </w:t>
      </w:r>
      <w:del w:id="1129" w:author="Beth" w:date="2013-02-09T19:55:00Z">
        <w:r w:rsidR="00C22CC3" w:rsidDel="00D14BF0">
          <w:rPr>
            <w:rFonts w:ascii="Arial" w:hAnsi="Arial" w:cs="Arial"/>
          </w:rPr>
          <w:delText xml:space="preserve">General </w:delText>
        </w:r>
      </w:del>
      <w:r w:rsidR="00C22CC3">
        <w:rPr>
          <w:rFonts w:ascii="Arial" w:hAnsi="Arial" w:cs="Arial"/>
        </w:rPr>
        <w:t>Administration Manual(s) that has all prior changes</w:t>
      </w:r>
      <w:r w:rsidR="00AF68B8">
        <w:rPr>
          <w:rFonts w:ascii="Arial" w:hAnsi="Arial" w:cs="Arial"/>
        </w:rPr>
        <w:t xml:space="preserve"> </w:t>
      </w:r>
      <w:r w:rsidR="00C22CC3">
        <w:rPr>
          <w:rFonts w:ascii="Arial" w:hAnsi="Arial" w:cs="Arial"/>
        </w:rPr>
        <w:t>incorporated into the manual(s). The new manual(s) shall be published under a</w:t>
      </w:r>
      <w:r w:rsidR="00AF68B8">
        <w:rPr>
          <w:rFonts w:ascii="Arial" w:hAnsi="Arial" w:cs="Arial"/>
        </w:rPr>
        <w:t xml:space="preserve"> </w:t>
      </w:r>
      <w:r w:rsidR="00C22CC3">
        <w:rPr>
          <w:rFonts w:ascii="Arial" w:hAnsi="Arial" w:cs="Arial"/>
        </w:rPr>
        <w:t>new version number.</w:t>
      </w:r>
      <w:r w:rsidR="00AF68B8">
        <w:rPr>
          <w:rFonts w:ascii="Arial" w:hAnsi="Arial" w:cs="Arial"/>
        </w:rPr>
        <w:t xml:space="preserve"> </w:t>
      </w:r>
    </w:p>
    <w:p w:rsidR="00D14BF0" w:rsidRDefault="00AF68B8" w:rsidP="00EA6A25">
      <w:pPr>
        <w:autoSpaceDE w:val="0"/>
        <w:autoSpaceDN w:val="0"/>
        <w:adjustRightInd w:val="0"/>
        <w:ind w:left="1440"/>
        <w:jc w:val="both"/>
        <w:rPr>
          <w:rFonts w:ascii="Arial" w:hAnsi="Arial" w:cs="Arial"/>
        </w:rPr>
      </w:pPr>
      <w:r>
        <w:rPr>
          <w:rFonts w:ascii="Arial" w:hAnsi="Arial" w:cs="Arial"/>
        </w:rPr>
        <w:t xml:space="preserve"> </w:t>
      </w:r>
    </w:p>
    <w:p w:rsidR="00C22CC3" w:rsidRDefault="00006166">
      <w:pPr>
        <w:autoSpaceDE w:val="0"/>
        <w:autoSpaceDN w:val="0"/>
        <w:adjustRightInd w:val="0"/>
        <w:ind w:left="1440" w:hanging="720"/>
        <w:jc w:val="both"/>
        <w:rPr>
          <w:rFonts w:ascii="Arial" w:hAnsi="Arial" w:cs="Arial"/>
        </w:rPr>
        <w:pPrChange w:id="1130" w:author="Beth" w:date="2013-03-02T15:56:00Z">
          <w:pPr>
            <w:autoSpaceDE w:val="0"/>
            <w:autoSpaceDN w:val="0"/>
            <w:adjustRightInd w:val="0"/>
            <w:ind w:left="1440"/>
            <w:jc w:val="both"/>
          </w:pPr>
        </w:pPrChange>
      </w:pPr>
      <w:ins w:id="1131" w:author="Beth" w:date="2013-03-02T15:55:00Z">
        <w:r>
          <w:rPr>
            <w:rFonts w:ascii="Arial" w:hAnsi="Arial" w:cs="Arial"/>
          </w:rPr>
          <w:lastRenderedPageBreak/>
          <w:t>5.</w:t>
        </w:r>
        <w:r>
          <w:rPr>
            <w:rFonts w:ascii="Arial" w:hAnsi="Arial" w:cs="Arial"/>
          </w:rPr>
          <w:tab/>
        </w:r>
      </w:ins>
      <w:r w:rsidR="00C22CC3" w:rsidRPr="00D14BF0">
        <w:rPr>
          <w:rFonts w:ascii="Arial" w:hAnsi="Arial" w:cs="Arial"/>
          <w:b/>
          <w:rPrChange w:id="1132" w:author="Beth" w:date="2013-02-09T19:56:00Z">
            <w:rPr>
              <w:rFonts w:ascii="Arial" w:hAnsi="Arial" w:cs="Arial"/>
            </w:rPr>
          </w:rPrChange>
        </w:rPr>
        <w:t>Authority for Changes and Updates</w:t>
      </w:r>
      <w:r w:rsidR="00C22CC3">
        <w:rPr>
          <w:rFonts w:ascii="Arial" w:hAnsi="Arial" w:cs="Arial"/>
        </w:rPr>
        <w:t xml:space="preserve"> -- The information in this </w:t>
      </w:r>
      <w:del w:id="1133" w:author="Beth" w:date="2013-02-09T19:56:00Z">
        <w:r w:rsidR="00C22CC3" w:rsidDel="00D14BF0">
          <w:rPr>
            <w:rFonts w:ascii="Arial" w:hAnsi="Arial" w:cs="Arial"/>
          </w:rPr>
          <w:delText>General</w:delText>
        </w:r>
        <w:r w:rsidR="00AF68B8" w:rsidDel="00D14BF0">
          <w:rPr>
            <w:rFonts w:ascii="Arial" w:hAnsi="Arial" w:cs="Arial"/>
          </w:rPr>
          <w:delText xml:space="preserve"> </w:delText>
        </w:r>
      </w:del>
      <w:r w:rsidR="00C22CC3">
        <w:rPr>
          <w:rFonts w:ascii="Arial" w:hAnsi="Arial" w:cs="Arial"/>
        </w:rPr>
        <w:t xml:space="preserve">Administration </w:t>
      </w:r>
      <w:ins w:id="1134" w:author="Beth" w:date="2013-03-02T13:28:00Z">
        <w:r w:rsidR="000D1325">
          <w:rPr>
            <w:rFonts w:ascii="Arial" w:hAnsi="Arial" w:cs="Arial"/>
          </w:rPr>
          <w:t>M</w:t>
        </w:r>
      </w:ins>
      <w:del w:id="1135" w:author="Beth" w:date="2013-03-02T13:28:00Z">
        <w:r w:rsidR="00C22CC3" w:rsidDel="000D1325">
          <w:rPr>
            <w:rFonts w:ascii="Arial" w:hAnsi="Arial" w:cs="Arial"/>
          </w:rPr>
          <w:delText>m</w:delText>
        </w:r>
      </w:del>
      <w:r w:rsidR="00C22CC3">
        <w:rPr>
          <w:rFonts w:ascii="Arial" w:hAnsi="Arial" w:cs="Arial"/>
        </w:rPr>
        <w:t xml:space="preserve">anual </w:t>
      </w:r>
      <w:del w:id="1136" w:author="Beth" w:date="2013-02-09T19:57:00Z">
        <w:r w:rsidR="00C22CC3" w:rsidDel="00D14BF0">
          <w:rPr>
            <w:rFonts w:ascii="Arial" w:hAnsi="Arial" w:cs="Arial"/>
          </w:rPr>
          <w:delText xml:space="preserve">and its annexes </w:delText>
        </w:r>
      </w:del>
      <w:r w:rsidR="00C22CC3">
        <w:rPr>
          <w:rFonts w:ascii="Arial" w:hAnsi="Arial" w:cs="Arial"/>
        </w:rPr>
        <w:t>may be changed under the direction of</w:t>
      </w:r>
      <w:r w:rsidR="00AF68B8">
        <w:rPr>
          <w:rFonts w:ascii="Arial" w:hAnsi="Arial" w:cs="Arial"/>
        </w:rPr>
        <w:t xml:space="preserve"> </w:t>
      </w:r>
      <w:r w:rsidR="00C22CC3">
        <w:rPr>
          <w:rFonts w:ascii="Arial" w:hAnsi="Arial" w:cs="Arial"/>
        </w:rPr>
        <w:t>the ASRC Board of Directors, or ASRC General Membership. The majority of</w:t>
      </w:r>
      <w:r w:rsidR="00AF68B8">
        <w:rPr>
          <w:rFonts w:ascii="Arial" w:hAnsi="Arial" w:cs="Arial"/>
        </w:rPr>
        <w:t xml:space="preserve"> </w:t>
      </w:r>
      <w:r w:rsidR="00C22CC3">
        <w:rPr>
          <w:rFonts w:ascii="Arial" w:hAnsi="Arial" w:cs="Arial"/>
        </w:rPr>
        <w:t xml:space="preserve">the changes to this document are </w:t>
      </w:r>
      <w:del w:id="1137" w:author="Beth" w:date="2013-02-24T17:09:00Z">
        <w:r w:rsidR="00C22CC3" w:rsidDel="003B5274">
          <w:rPr>
            <w:rFonts w:ascii="Arial" w:hAnsi="Arial" w:cs="Arial"/>
          </w:rPr>
          <w:delText>envision</w:delText>
        </w:r>
      </w:del>
      <w:ins w:id="1138" w:author="Beth" w:date="2013-02-24T17:09:00Z">
        <w:r w:rsidR="003B5274">
          <w:rPr>
            <w:rFonts w:ascii="Arial" w:hAnsi="Arial" w:cs="Arial"/>
          </w:rPr>
          <w:t>expect</w:t>
        </w:r>
      </w:ins>
      <w:r w:rsidR="00C22CC3">
        <w:rPr>
          <w:rFonts w:ascii="Arial" w:hAnsi="Arial" w:cs="Arial"/>
        </w:rPr>
        <w:t>ed to be made in a routine fashion via</w:t>
      </w:r>
      <w:r w:rsidR="00AF68B8">
        <w:rPr>
          <w:rFonts w:ascii="Arial" w:hAnsi="Arial" w:cs="Arial"/>
        </w:rPr>
        <w:t xml:space="preserve"> </w:t>
      </w:r>
      <w:r w:rsidR="00C22CC3">
        <w:rPr>
          <w:rFonts w:ascii="Arial" w:hAnsi="Arial" w:cs="Arial"/>
        </w:rPr>
        <w:t>the Board of Directors. The ASRC Board of Directors or General Membership</w:t>
      </w:r>
      <w:r w:rsidR="00AF68B8">
        <w:rPr>
          <w:rFonts w:ascii="Arial" w:hAnsi="Arial" w:cs="Arial"/>
        </w:rPr>
        <w:t xml:space="preserve"> </w:t>
      </w:r>
      <w:r w:rsidR="00C22CC3">
        <w:rPr>
          <w:rFonts w:ascii="Arial" w:hAnsi="Arial" w:cs="Arial"/>
        </w:rPr>
        <w:t>may recommend and must approve changes to this manual</w:t>
      </w:r>
      <w:del w:id="1139" w:author="Beth" w:date="2013-02-09T19:58:00Z">
        <w:r w:rsidR="00C22CC3" w:rsidDel="00D14BF0">
          <w:rPr>
            <w:rFonts w:ascii="Arial" w:hAnsi="Arial" w:cs="Arial"/>
          </w:rPr>
          <w:delText xml:space="preserve"> or any of its</w:delText>
        </w:r>
        <w:r w:rsidR="00AF68B8" w:rsidDel="00D14BF0">
          <w:rPr>
            <w:rFonts w:ascii="Arial" w:hAnsi="Arial" w:cs="Arial"/>
          </w:rPr>
          <w:delText xml:space="preserve"> </w:delText>
        </w:r>
        <w:r w:rsidR="00C22CC3" w:rsidDel="00D14BF0">
          <w:rPr>
            <w:rFonts w:ascii="Arial" w:hAnsi="Arial" w:cs="Arial"/>
          </w:rPr>
          <w:delText>annexes</w:delText>
        </w:r>
      </w:del>
      <w:r w:rsidR="00C22CC3">
        <w:rPr>
          <w:rFonts w:ascii="Arial" w:hAnsi="Arial" w:cs="Arial"/>
        </w:rPr>
        <w:t>. Changes shall take effect following the Board of Directors approval,</w:t>
      </w:r>
      <w:r w:rsidR="00AF68B8">
        <w:rPr>
          <w:rFonts w:ascii="Arial" w:hAnsi="Arial" w:cs="Arial"/>
        </w:rPr>
        <w:t xml:space="preserve"> </w:t>
      </w:r>
      <w:r w:rsidR="00C22CC3">
        <w:rPr>
          <w:rFonts w:ascii="Arial" w:hAnsi="Arial" w:cs="Arial"/>
        </w:rPr>
        <w:t xml:space="preserve">or </w:t>
      </w:r>
      <w:del w:id="1140" w:author="Beth" w:date="2013-02-24T17:10:00Z">
        <w:r w:rsidR="00C22CC3" w:rsidDel="004E2396">
          <w:rPr>
            <w:rFonts w:ascii="Arial" w:hAnsi="Arial" w:cs="Arial"/>
          </w:rPr>
          <w:delText>at such later</w:delText>
        </w:r>
      </w:del>
      <w:ins w:id="1141" w:author="Beth" w:date="2013-02-24T17:10:00Z">
        <w:r w:rsidR="004E2396">
          <w:rPr>
            <w:rFonts w:ascii="Arial" w:hAnsi="Arial" w:cs="Arial"/>
          </w:rPr>
          <w:t xml:space="preserve">on a </w:t>
        </w:r>
      </w:ins>
      <w:ins w:id="1142" w:author="Beth" w:date="2013-02-24T17:11:00Z">
        <w:r w:rsidR="004E2396">
          <w:rPr>
            <w:rFonts w:ascii="Arial" w:hAnsi="Arial" w:cs="Arial"/>
          </w:rPr>
          <w:t>predetermined</w:t>
        </w:r>
      </w:ins>
      <w:r w:rsidR="00C22CC3">
        <w:rPr>
          <w:rFonts w:ascii="Arial" w:hAnsi="Arial" w:cs="Arial"/>
        </w:rPr>
        <w:t xml:space="preserve"> date as </w:t>
      </w:r>
      <w:del w:id="1143" w:author="Beth" w:date="2013-02-24T17:11:00Z">
        <w:r w:rsidR="00C22CC3" w:rsidDel="004E2396">
          <w:rPr>
            <w:rFonts w:ascii="Arial" w:hAnsi="Arial" w:cs="Arial"/>
          </w:rPr>
          <w:delText>agreed to</w:delText>
        </w:r>
      </w:del>
      <w:ins w:id="1144" w:author="Beth" w:date="2013-02-24T17:11:00Z">
        <w:r w:rsidR="004E2396">
          <w:rPr>
            <w:rFonts w:ascii="Arial" w:hAnsi="Arial" w:cs="Arial"/>
          </w:rPr>
          <w:t>specified</w:t>
        </w:r>
      </w:ins>
      <w:r w:rsidR="00C22CC3">
        <w:rPr>
          <w:rFonts w:ascii="Arial" w:hAnsi="Arial" w:cs="Arial"/>
        </w:rPr>
        <w:t xml:space="preserve"> at the time of approval.</w:t>
      </w:r>
    </w:p>
    <w:p w:rsidR="00AF68B8" w:rsidRDefault="00AF68B8">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145" w:author="Beth" w:date="2013-03-02T15:56:00Z">
          <w:pPr>
            <w:autoSpaceDE w:val="0"/>
            <w:autoSpaceDN w:val="0"/>
            <w:adjustRightInd w:val="0"/>
            <w:ind w:left="1440"/>
            <w:jc w:val="both"/>
          </w:pPr>
        </w:pPrChange>
      </w:pPr>
      <w:ins w:id="1146" w:author="Beth" w:date="2013-03-02T15:55:00Z">
        <w:r>
          <w:rPr>
            <w:rFonts w:ascii="Arial" w:hAnsi="Arial" w:cs="Arial"/>
            <w:bCs/>
          </w:rPr>
          <w:t>6.</w:t>
        </w:r>
        <w:r>
          <w:rPr>
            <w:rFonts w:ascii="Arial" w:hAnsi="Arial" w:cs="Arial"/>
            <w:bCs/>
          </w:rPr>
          <w:tab/>
        </w:r>
      </w:ins>
      <w:r w:rsidR="00C22CC3">
        <w:rPr>
          <w:rFonts w:ascii="Arial" w:hAnsi="Arial" w:cs="Arial"/>
          <w:b/>
          <w:bCs/>
        </w:rPr>
        <w:t xml:space="preserve">Annual Review </w:t>
      </w:r>
      <w:r w:rsidR="00C22CC3">
        <w:rPr>
          <w:rFonts w:ascii="Arial" w:hAnsi="Arial" w:cs="Arial"/>
        </w:rPr>
        <w:t>-- The ASRC Secretary will conduct an annual review of this</w:t>
      </w:r>
      <w:r w:rsidR="005062F0">
        <w:rPr>
          <w:rFonts w:ascii="Arial" w:hAnsi="Arial" w:cs="Arial"/>
        </w:rPr>
        <w:t xml:space="preserve"> </w:t>
      </w:r>
      <w:r w:rsidR="00C22CC3">
        <w:rPr>
          <w:rFonts w:ascii="Arial" w:hAnsi="Arial" w:cs="Arial"/>
        </w:rPr>
        <w:t xml:space="preserve">manual </w:t>
      </w:r>
      <w:del w:id="1147" w:author="Beth" w:date="2013-02-09T19:58:00Z">
        <w:r w:rsidR="00C22CC3" w:rsidDel="00D14BF0">
          <w:rPr>
            <w:rFonts w:ascii="Arial" w:hAnsi="Arial" w:cs="Arial"/>
          </w:rPr>
          <w:delText xml:space="preserve">and its annexes </w:delText>
        </w:r>
      </w:del>
      <w:r w:rsidR="00C22CC3">
        <w:rPr>
          <w:rFonts w:ascii="Arial" w:hAnsi="Arial" w:cs="Arial"/>
        </w:rPr>
        <w:t>and will present suggested changes to the ASRC</w:t>
      </w:r>
      <w:r w:rsidR="005062F0">
        <w:rPr>
          <w:rFonts w:ascii="Arial" w:hAnsi="Arial" w:cs="Arial"/>
        </w:rPr>
        <w:t xml:space="preserve"> </w:t>
      </w:r>
      <w:r w:rsidR="00C22CC3">
        <w:rPr>
          <w:rFonts w:ascii="Arial" w:hAnsi="Arial" w:cs="Arial"/>
        </w:rPr>
        <w:t>General Membership at the Annual General Membership Meeting, having first</w:t>
      </w:r>
      <w:r w:rsidR="005062F0">
        <w:rPr>
          <w:rFonts w:ascii="Arial" w:hAnsi="Arial" w:cs="Arial"/>
        </w:rPr>
        <w:t xml:space="preserve"> </w:t>
      </w:r>
      <w:r w:rsidR="00C22CC3">
        <w:rPr>
          <w:rFonts w:ascii="Arial" w:hAnsi="Arial" w:cs="Arial"/>
        </w:rPr>
        <w:t xml:space="preserve">presented suggested changes to the </w:t>
      </w:r>
      <w:ins w:id="1148" w:author="Beth" w:date="2013-02-09T20:00:00Z">
        <w:r w:rsidR="00D14BF0">
          <w:rPr>
            <w:rFonts w:ascii="Arial" w:hAnsi="Arial" w:cs="Arial"/>
          </w:rPr>
          <w:t xml:space="preserve">Board Officers </w:t>
        </w:r>
      </w:ins>
      <w:del w:id="1149" w:author="Beth" w:date="2013-02-09T20:00:00Z">
        <w:r w:rsidR="00C22CC3" w:rsidDel="00D14BF0">
          <w:rPr>
            <w:rFonts w:ascii="Arial" w:hAnsi="Arial" w:cs="Arial"/>
          </w:rPr>
          <w:delText xml:space="preserve">Operations Chair </w:delText>
        </w:r>
      </w:del>
      <w:r w:rsidR="00C22CC3">
        <w:rPr>
          <w:rFonts w:ascii="Arial" w:hAnsi="Arial" w:cs="Arial"/>
        </w:rPr>
        <w:t>and the Board of</w:t>
      </w:r>
      <w:r w:rsidR="005062F0">
        <w:rPr>
          <w:rFonts w:ascii="Arial" w:hAnsi="Arial" w:cs="Arial"/>
        </w:rPr>
        <w:t xml:space="preserve"> </w:t>
      </w:r>
      <w:r w:rsidR="00C22CC3">
        <w:rPr>
          <w:rFonts w:ascii="Arial" w:hAnsi="Arial" w:cs="Arial"/>
        </w:rPr>
        <w:t xml:space="preserve">Directors </w:t>
      </w:r>
      <w:del w:id="1150" w:author="Beth" w:date="2013-02-09T20:01:00Z">
        <w:r w:rsidR="00C22CC3" w:rsidDel="002C08B8">
          <w:rPr>
            <w:rFonts w:ascii="Arial" w:hAnsi="Arial" w:cs="Arial"/>
          </w:rPr>
          <w:delText>at the last Board of Directors meeting of the ASRC calendar year</w:delText>
        </w:r>
      </w:del>
      <w:ins w:id="1151" w:author="Beth" w:date="2013-02-09T20:01:00Z">
        <w:r w:rsidR="002C08B8">
          <w:rPr>
            <w:rFonts w:ascii="Arial" w:hAnsi="Arial" w:cs="Arial"/>
          </w:rPr>
          <w:t>prior to presentation to the ASRC General Membership</w:t>
        </w:r>
      </w:ins>
      <w:r w:rsidR="00C22CC3">
        <w:rPr>
          <w:rFonts w:ascii="Arial" w:hAnsi="Arial" w:cs="Arial"/>
        </w:rPr>
        <w:t>.</w:t>
      </w:r>
    </w:p>
    <w:p w:rsidR="005062F0" w:rsidRDefault="005062F0">
      <w:pPr>
        <w:autoSpaceDE w:val="0"/>
        <w:autoSpaceDN w:val="0"/>
        <w:adjustRightInd w:val="0"/>
        <w:rPr>
          <w:rFonts w:ascii="Arial" w:hAnsi="Arial" w:cs="Arial"/>
        </w:rPr>
      </w:pPr>
    </w:p>
    <w:p w:rsidR="00C22CC3" w:rsidRDefault="00006166">
      <w:pPr>
        <w:autoSpaceDE w:val="0"/>
        <w:autoSpaceDN w:val="0"/>
        <w:adjustRightInd w:val="0"/>
        <w:ind w:left="1440" w:hanging="720"/>
        <w:jc w:val="both"/>
        <w:rPr>
          <w:rFonts w:ascii="Arial" w:hAnsi="Arial" w:cs="Arial"/>
        </w:rPr>
        <w:pPrChange w:id="1152" w:author="Beth" w:date="2013-03-02T15:56:00Z">
          <w:pPr>
            <w:autoSpaceDE w:val="0"/>
            <w:autoSpaceDN w:val="0"/>
            <w:adjustRightInd w:val="0"/>
            <w:ind w:left="1440"/>
            <w:jc w:val="both"/>
          </w:pPr>
        </w:pPrChange>
      </w:pPr>
      <w:ins w:id="1153" w:author="Beth" w:date="2013-03-02T15:55:00Z">
        <w:r>
          <w:rPr>
            <w:rFonts w:ascii="Arial" w:hAnsi="Arial" w:cs="Arial"/>
            <w:bCs/>
          </w:rPr>
          <w:t>7.</w:t>
        </w:r>
        <w:r>
          <w:rPr>
            <w:rFonts w:ascii="Arial" w:hAnsi="Arial" w:cs="Arial"/>
            <w:bCs/>
          </w:rPr>
          <w:tab/>
        </w:r>
      </w:ins>
      <w:r w:rsidR="00C22CC3">
        <w:rPr>
          <w:rFonts w:ascii="Arial" w:hAnsi="Arial" w:cs="Arial"/>
          <w:b/>
          <w:bCs/>
        </w:rPr>
        <w:t xml:space="preserve">Emergency Changes and Updates </w:t>
      </w:r>
      <w:r w:rsidR="00C22CC3">
        <w:rPr>
          <w:rFonts w:ascii="Arial" w:hAnsi="Arial" w:cs="Arial"/>
        </w:rPr>
        <w:t xml:space="preserve">-- The information in this manual </w:t>
      </w:r>
      <w:del w:id="1154" w:author="Beth" w:date="2013-02-24T17:12:00Z">
        <w:r w:rsidR="00C22CC3" w:rsidDel="004E2396">
          <w:rPr>
            <w:rFonts w:ascii="Arial" w:hAnsi="Arial" w:cs="Arial"/>
          </w:rPr>
          <w:delText>and its</w:delText>
        </w:r>
        <w:r w:rsidR="005062F0" w:rsidDel="004E2396">
          <w:rPr>
            <w:rFonts w:ascii="Arial" w:hAnsi="Arial" w:cs="Arial"/>
          </w:rPr>
          <w:delText xml:space="preserve"> </w:delText>
        </w:r>
        <w:r w:rsidR="00C22CC3" w:rsidDel="004E2396">
          <w:rPr>
            <w:rFonts w:ascii="Arial" w:hAnsi="Arial" w:cs="Arial"/>
          </w:rPr>
          <w:delText xml:space="preserve">annexes </w:delText>
        </w:r>
      </w:del>
      <w:r w:rsidR="00C22CC3">
        <w:rPr>
          <w:rFonts w:ascii="Arial" w:hAnsi="Arial" w:cs="Arial"/>
        </w:rPr>
        <w:t>may be changed under the authority of the ASRC Chair. Such</w:t>
      </w:r>
      <w:r w:rsidR="005062F0">
        <w:rPr>
          <w:rFonts w:ascii="Arial" w:hAnsi="Arial" w:cs="Arial"/>
        </w:rPr>
        <w:t xml:space="preserve"> </w:t>
      </w:r>
      <w:r w:rsidR="00C22CC3">
        <w:rPr>
          <w:rFonts w:ascii="Arial" w:hAnsi="Arial" w:cs="Arial"/>
        </w:rPr>
        <w:t>changes take effect immediately. All Emergency Changes and Updates must</w:t>
      </w:r>
      <w:r w:rsidR="005062F0">
        <w:rPr>
          <w:rFonts w:ascii="Arial" w:hAnsi="Arial" w:cs="Arial"/>
        </w:rPr>
        <w:t xml:space="preserve"> </w:t>
      </w:r>
      <w:r w:rsidR="00C22CC3">
        <w:rPr>
          <w:rFonts w:ascii="Arial" w:hAnsi="Arial" w:cs="Arial"/>
        </w:rPr>
        <w:t>be approved by the ASRC Board of Directors or General Membership at the</w:t>
      </w:r>
      <w:r w:rsidR="005062F0">
        <w:rPr>
          <w:rFonts w:ascii="Arial" w:hAnsi="Arial" w:cs="Arial"/>
        </w:rPr>
        <w:t xml:space="preserve"> </w:t>
      </w:r>
      <w:r w:rsidR="00C22CC3">
        <w:rPr>
          <w:rFonts w:ascii="Arial" w:hAnsi="Arial" w:cs="Arial"/>
        </w:rPr>
        <w:t>next meeting in order to remain in effect, at which time the Board of Directors</w:t>
      </w:r>
      <w:r w:rsidR="005062F0">
        <w:rPr>
          <w:rFonts w:ascii="Arial" w:hAnsi="Arial" w:cs="Arial"/>
        </w:rPr>
        <w:t xml:space="preserve"> </w:t>
      </w:r>
      <w:r w:rsidR="00C22CC3">
        <w:rPr>
          <w:rFonts w:ascii="Arial" w:hAnsi="Arial" w:cs="Arial"/>
        </w:rPr>
        <w:t>shall review any administrative actions in the intervening period which may have</w:t>
      </w:r>
      <w:r w:rsidR="00EA7481">
        <w:rPr>
          <w:rFonts w:ascii="Arial" w:hAnsi="Arial" w:cs="Arial"/>
        </w:rPr>
        <w:t xml:space="preserve"> </w:t>
      </w:r>
      <w:r w:rsidR="00C22CC3">
        <w:rPr>
          <w:rFonts w:ascii="Arial" w:hAnsi="Arial" w:cs="Arial"/>
        </w:rPr>
        <w:t xml:space="preserve">been </w:t>
      </w:r>
      <w:ins w:id="1155" w:author="Beth" w:date="2013-03-02T13:30:00Z">
        <w:r w:rsidR="000D1325">
          <w:rPr>
            <w:rFonts w:ascii="Arial" w:hAnsi="Arial" w:cs="Arial"/>
          </w:rPr>
          <w:t>e</w:t>
        </w:r>
      </w:ins>
      <w:del w:id="1156" w:author="Beth" w:date="2013-03-02T13:29:00Z">
        <w:r w:rsidR="00C22CC3" w:rsidDel="000D1325">
          <w:rPr>
            <w:rFonts w:ascii="Arial" w:hAnsi="Arial" w:cs="Arial"/>
          </w:rPr>
          <w:delText>e</w:delText>
        </w:r>
      </w:del>
      <w:r w:rsidR="00C22CC3">
        <w:rPr>
          <w:rFonts w:ascii="Arial" w:hAnsi="Arial" w:cs="Arial"/>
        </w:rPr>
        <w:t>ffected by such changes.</w:t>
      </w:r>
    </w:p>
    <w:p w:rsidR="005062F0" w:rsidRDefault="005062F0" w:rsidP="00C22CC3">
      <w:pPr>
        <w:autoSpaceDE w:val="0"/>
        <w:autoSpaceDN w:val="0"/>
        <w:adjustRightInd w:val="0"/>
        <w:rPr>
          <w:rFonts w:ascii="Arial" w:hAnsi="Arial" w:cs="Arial"/>
        </w:rPr>
      </w:pPr>
    </w:p>
    <w:p w:rsidR="00C22CC3" w:rsidRDefault="00006166">
      <w:pPr>
        <w:pStyle w:val="Heading2"/>
        <w:pPrChange w:id="1157" w:author="Beth" w:date="2013-03-02T15:57:00Z">
          <w:pPr>
            <w:autoSpaceDE w:val="0"/>
            <w:autoSpaceDN w:val="0"/>
            <w:adjustRightInd w:val="0"/>
          </w:pPr>
        </w:pPrChange>
      </w:pPr>
      <w:bookmarkStart w:id="1158" w:name="_Toc356933848"/>
      <w:ins w:id="1159" w:author="Beth" w:date="2013-03-02T15:56:00Z">
        <w:r>
          <w:t>C.</w:t>
        </w:r>
      </w:ins>
      <w:del w:id="1160" w:author="Beth" w:date="2013-03-02T15:56:00Z">
        <w:r w:rsidR="00C22CC3" w:rsidDel="00006166">
          <w:delText>1.3</w:delText>
        </w:r>
      </w:del>
      <w:r w:rsidR="00C22CC3">
        <w:t xml:space="preserve"> </w:t>
      </w:r>
      <w:r w:rsidR="00EA7481">
        <w:tab/>
      </w:r>
      <w:r w:rsidR="00C22CC3">
        <w:t xml:space="preserve">Responsibility for </w:t>
      </w:r>
      <w:del w:id="1161" w:author="Beth" w:date="2013-05-08T20:07:00Z">
        <w:r w:rsidR="00C22CC3" w:rsidDel="00CB1651">
          <w:delText xml:space="preserve">other </w:delText>
        </w:r>
      </w:del>
      <w:del w:id="1162" w:author="Beth" w:date="2013-05-08T20:04:00Z">
        <w:r w:rsidR="00C22CC3" w:rsidDel="00CB1651">
          <w:delText>Administrati</w:delText>
        </w:r>
      </w:del>
      <w:del w:id="1163" w:author="Beth" w:date="2013-02-24T17:21:00Z">
        <w:r w:rsidR="00C22CC3" w:rsidDel="00AE3D1E">
          <w:delText>on</w:delText>
        </w:r>
      </w:del>
      <w:del w:id="1164" w:author="Beth" w:date="2013-05-08T20:04:00Z">
        <w:r w:rsidR="00C22CC3" w:rsidDel="00CB1651">
          <w:delText xml:space="preserve"> </w:delText>
        </w:r>
      </w:del>
      <w:r w:rsidR="00C22CC3">
        <w:t>Document</w:t>
      </w:r>
      <w:ins w:id="1165" w:author="Beth" w:date="2013-05-08T20:20:00Z">
        <w:r w:rsidR="004F180B">
          <w:t xml:space="preserve"> Maintenance</w:t>
        </w:r>
      </w:ins>
      <w:bookmarkEnd w:id="1158"/>
      <w:del w:id="1166" w:author="Beth" w:date="2013-05-08T20:20:00Z">
        <w:r w:rsidR="00C22CC3" w:rsidDel="004F180B">
          <w:delText>s</w:delText>
        </w:r>
      </w:del>
    </w:p>
    <w:p w:rsidR="005062F0" w:rsidRDefault="005062F0" w:rsidP="00C22CC3">
      <w:pPr>
        <w:autoSpaceDE w:val="0"/>
        <w:autoSpaceDN w:val="0"/>
        <w:adjustRightInd w:val="0"/>
        <w:rPr>
          <w:rFonts w:ascii="Arial" w:hAnsi="Arial" w:cs="Arial"/>
          <w:b/>
          <w:bCs/>
        </w:rPr>
      </w:pPr>
    </w:p>
    <w:p w:rsidR="00CB1651" w:rsidRDefault="00006166" w:rsidP="00EA7481">
      <w:pPr>
        <w:autoSpaceDE w:val="0"/>
        <w:autoSpaceDN w:val="0"/>
        <w:adjustRightInd w:val="0"/>
        <w:ind w:left="1440" w:hanging="720"/>
        <w:jc w:val="both"/>
        <w:rPr>
          <w:ins w:id="1167" w:author="Beth" w:date="2013-05-21T20:26:00Z"/>
          <w:rFonts w:ascii="Arial" w:hAnsi="Arial" w:cs="Arial"/>
        </w:rPr>
      </w:pPr>
      <w:ins w:id="1168" w:author="Beth" w:date="2013-03-02T15:57:00Z">
        <w:r>
          <w:rPr>
            <w:rFonts w:ascii="Arial" w:hAnsi="Arial" w:cs="Arial"/>
            <w:bCs/>
          </w:rPr>
          <w:t>1.</w:t>
        </w:r>
      </w:ins>
      <w:del w:id="1169" w:author="Beth" w:date="2013-03-02T15:57:00Z">
        <w:r w:rsidR="00C22CC3" w:rsidDel="00006166">
          <w:rPr>
            <w:rFonts w:ascii="Arial" w:hAnsi="Arial" w:cs="Arial"/>
            <w:b/>
            <w:bCs/>
          </w:rPr>
          <w:delText>1.3.1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General Maintenance of </w:t>
      </w:r>
      <w:del w:id="1170" w:author="Beth" w:date="2013-02-24T17:15:00Z">
        <w:r w:rsidR="00C22CC3" w:rsidDel="00AA3758">
          <w:rPr>
            <w:rFonts w:ascii="Arial" w:hAnsi="Arial" w:cs="Arial"/>
            <w:b/>
            <w:bCs/>
          </w:rPr>
          <w:delText xml:space="preserve">the </w:delText>
        </w:r>
      </w:del>
      <w:r w:rsidR="00C22CC3">
        <w:rPr>
          <w:rFonts w:ascii="Arial" w:hAnsi="Arial" w:cs="Arial"/>
          <w:b/>
          <w:bCs/>
        </w:rPr>
        <w:t>Administrati</w:t>
      </w:r>
      <w:ins w:id="1171" w:author="Beth" w:date="2013-02-24T17:21:00Z">
        <w:r w:rsidR="00AE3D1E">
          <w:rPr>
            <w:rFonts w:ascii="Arial" w:hAnsi="Arial" w:cs="Arial"/>
            <w:b/>
            <w:bCs/>
          </w:rPr>
          <w:t>ve</w:t>
        </w:r>
      </w:ins>
      <w:del w:id="1172" w:author="Beth" w:date="2013-02-24T17:21:00Z">
        <w:r w:rsidR="00C22CC3" w:rsidDel="00AE3D1E">
          <w:rPr>
            <w:rFonts w:ascii="Arial" w:hAnsi="Arial" w:cs="Arial"/>
            <w:b/>
            <w:bCs/>
          </w:rPr>
          <w:delText>on</w:delText>
        </w:r>
      </w:del>
      <w:r w:rsidR="00C22CC3">
        <w:rPr>
          <w:rFonts w:ascii="Arial" w:hAnsi="Arial" w:cs="Arial"/>
          <w:b/>
          <w:bCs/>
        </w:rPr>
        <w:t xml:space="preserve"> Documents </w:t>
      </w:r>
      <w:r w:rsidR="00C22CC3">
        <w:rPr>
          <w:rFonts w:ascii="Arial" w:hAnsi="Arial" w:cs="Arial"/>
        </w:rPr>
        <w:t>-- The responsibility</w:t>
      </w:r>
      <w:r w:rsidR="005062F0">
        <w:rPr>
          <w:rFonts w:ascii="Arial" w:hAnsi="Arial" w:cs="Arial"/>
        </w:rPr>
        <w:t xml:space="preserve"> </w:t>
      </w:r>
      <w:r w:rsidR="00C22CC3">
        <w:rPr>
          <w:rFonts w:ascii="Arial" w:hAnsi="Arial" w:cs="Arial"/>
        </w:rPr>
        <w:t xml:space="preserve">for the configuration, </w:t>
      </w:r>
      <w:del w:id="1173" w:author="Beth" w:date="2013-06-05T20:36:00Z">
        <w:r w:rsidR="00C22CC3" w:rsidDel="007802A5">
          <w:rPr>
            <w:rFonts w:ascii="Arial" w:hAnsi="Arial" w:cs="Arial"/>
          </w:rPr>
          <w:delText xml:space="preserve">accuracy, </w:delText>
        </w:r>
      </w:del>
      <w:r w:rsidR="00C22CC3">
        <w:rPr>
          <w:rFonts w:ascii="Arial" w:hAnsi="Arial" w:cs="Arial"/>
        </w:rPr>
        <w:t>maintenance, control, publication, and</w:t>
      </w:r>
      <w:r w:rsidR="005062F0">
        <w:rPr>
          <w:rFonts w:ascii="Arial" w:hAnsi="Arial" w:cs="Arial"/>
        </w:rPr>
        <w:t xml:space="preserve"> </w:t>
      </w:r>
      <w:r w:rsidR="00C22CC3">
        <w:rPr>
          <w:rFonts w:ascii="Arial" w:hAnsi="Arial" w:cs="Arial"/>
        </w:rPr>
        <w:t xml:space="preserve">dissemination of </w:t>
      </w:r>
      <w:del w:id="1174" w:author="Beth" w:date="2013-05-08T20:05:00Z">
        <w:r w:rsidR="00C22CC3" w:rsidDel="00CB1651">
          <w:rPr>
            <w:rFonts w:ascii="Arial" w:hAnsi="Arial" w:cs="Arial"/>
          </w:rPr>
          <w:delText xml:space="preserve">other </w:delText>
        </w:r>
      </w:del>
      <w:r w:rsidR="00C22CC3">
        <w:rPr>
          <w:rFonts w:ascii="Arial" w:hAnsi="Arial" w:cs="Arial"/>
        </w:rPr>
        <w:t xml:space="preserve">ASRC </w:t>
      </w:r>
      <w:ins w:id="1175" w:author="Beth" w:date="2013-02-24T17:22:00Z">
        <w:r w:rsidR="00AE3D1E">
          <w:rPr>
            <w:rFonts w:ascii="Arial" w:hAnsi="Arial" w:cs="Arial"/>
          </w:rPr>
          <w:t>a</w:t>
        </w:r>
      </w:ins>
      <w:del w:id="1176" w:author="Beth" w:date="2013-02-24T17:22:00Z">
        <w:r w:rsidR="00C22CC3" w:rsidDel="00AE3D1E">
          <w:rPr>
            <w:rFonts w:ascii="Arial" w:hAnsi="Arial" w:cs="Arial"/>
          </w:rPr>
          <w:delText>A</w:delText>
        </w:r>
      </w:del>
      <w:r w:rsidR="00C22CC3">
        <w:rPr>
          <w:rFonts w:ascii="Arial" w:hAnsi="Arial" w:cs="Arial"/>
        </w:rPr>
        <w:t>dministrati</w:t>
      </w:r>
      <w:ins w:id="1177" w:author="Beth" w:date="2013-02-24T17:21:00Z">
        <w:r w:rsidR="00AE3D1E">
          <w:rPr>
            <w:rFonts w:ascii="Arial" w:hAnsi="Arial" w:cs="Arial"/>
          </w:rPr>
          <w:t>ve</w:t>
        </w:r>
      </w:ins>
      <w:del w:id="1178" w:author="Beth" w:date="2013-02-24T17:21:00Z">
        <w:r w:rsidR="00C22CC3" w:rsidDel="00AE3D1E">
          <w:rPr>
            <w:rFonts w:ascii="Arial" w:hAnsi="Arial" w:cs="Arial"/>
          </w:rPr>
          <w:delText>on</w:delText>
        </w:r>
      </w:del>
      <w:r w:rsidR="00C22CC3">
        <w:rPr>
          <w:rFonts w:ascii="Arial" w:hAnsi="Arial" w:cs="Arial"/>
        </w:rPr>
        <w:t xml:space="preserve"> </w:t>
      </w:r>
      <w:ins w:id="1179" w:author="Beth" w:date="2013-02-24T17:22:00Z">
        <w:r w:rsidR="00AE3D1E">
          <w:rPr>
            <w:rFonts w:ascii="Arial" w:hAnsi="Arial" w:cs="Arial"/>
          </w:rPr>
          <w:t>d</w:t>
        </w:r>
      </w:ins>
      <w:del w:id="1180" w:author="Beth" w:date="2013-02-24T17:22:00Z">
        <w:r w:rsidR="00C22CC3" w:rsidDel="00AE3D1E">
          <w:rPr>
            <w:rFonts w:ascii="Arial" w:hAnsi="Arial" w:cs="Arial"/>
          </w:rPr>
          <w:delText>D</w:delText>
        </w:r>
      </w:del>
      <w:r w:rsidR="00C22CC3">
        <w:rPr>
          <w:rFonts w:ascii="Arial" w:hAnsi="Arial" w:cs="Arial"/>
        </w:rPr>
        <w:t xml:space="preserve">ocuments, shall </w:t>
      </w:r>
      <w:ins w:id="1181" w:author="Beth" w:date="2013-05-08T20:15:00Z">
        <w:r w:rsidR="004F180B">
          <w:rPr>
            <w:rFonts w:ascii="Arial" w:hAnsi="Arial" w:cs="Arial"/>
          </w:rPr>
          <w:t xml:space="preserve">rest </w:t>
        </w:r>
      </w:ins>
      <w:ins w:id="1182" w:author="Beth" w:date="2013-05-08T20:05:00Z">
        <w:r w:rsidR="004F180B">
          <w:rPr>
            <w:rFonts w:ascii="Arial" w:hAnsi="Arial" w:cs="Arial"/>
          </w:rPr>
          <w:t xml:space="preserve">primarily </w:t>
        </w:r>
        <w:r w:rsidR="00CB1651">
          <w:rPr>
            <w:rFonts w:ascii="Arial" w:hAnsi="Arial" w:cs="Arial"/>
          </w:rPr>
          <w:t xml:space="preserve">with the ASRC Secretary, </w:t>
        </w:r>
      </w:ins>
      <w:ins w:id="1183" w:author="Beth" w:date="2013-06-05T20:36:00Z">
        <w:r w:rsidR="007802A5">
          <w:rPr>
            <w:rFonts w:ascii="Arial" w:hAnsi="Arial" w:cs="Arial"/>
          </w:rPr>
          <w:t xml:space="preserve">unless </w:t>
        </w:r>
      </w:ins>
      <w:del w:id="1184" w:author="Beth" w:date="2013-06-05T20:36:00Z">
        <w:r w:rsidR="00C22CC3" w:rsidDel="007802A5">
          <w:rPr>
            <w:rFonts w:ascii="Arial" w:hAnsi="Arial" w:cs="Arial"/>
          </w:rPr>
          <w:delText xml:space="preserve">be </w:delText>
        </w:r>
      </w:del>
      <w:r w:rsidR="00C22CC3">
        <w:rPr>
          <w:rFonts w:ascii="Arial" w:hAnsi="Arial" w:cs="Arial"/>
        </w:rPr>
        <w:t>determined</w:t>
      </w:r>
      <w:r w:rsidR="005062F0">
        <w:rPr>
          <w:rFonts w:ascii="Arial" w:hAnsi="Arial" w:cs="Arial"/>
        </w:rPr>
        <w:t xml:space="preserve"> </w:t>
      </w:r>
      <w:ins w:id="1185" w:author="Beth" w:date="2013-06-05T20:36:00Z">
        <w:r w:rsidR="007802A5">
          <w:rPr>
            <w:rFonts w:ascii="Arial" w:hAnsi="Arial" w:cs="Arial"/>
          </w:rPr>
          <w:t>otherwise by</w:t>
        </w:r>
      </w:ins>
      <w:del w:id="1186" w:author="Beth" w:date="2013-06-05T20:36:00Z">
        <w:r w:rsidR="00C22CC3" w:rsidDel="007802A5">
          <w:rPr>
            <w:rFonts w:ascii="Arial" w:hAnsi="Arial" w:cs="Arial"/>
          </w:rPr>
          <w:delText>under the direction of</w:delText>
        </w:r>
      </w:del>
      <w:r w:rsidR="00C22CC3">
        <w:rPr>
          <w:rFonts w:ascii="Arial" w:hAnsi="Arial" w:cs="Arial"/>
        </w:rPr>
        <w:t xml:space="preserve"> the ASRC Board of Directors. </w:t>
      </w:r>
      <w:del w:id="1187" w:author="Beth" w:date="2013-05-08T20:16:00Z">
        <w:r w:rsidR="00C22CC3" w:rsidDel="004F180B">
          <w:rPr>
            <w:rFonts w:ascii="Arial" w:hAnsi="Arial" w:cs="Arial"/>
          </w:rPr>
          <w:delText xml:space="preserve">For example, </w:delText>
        </w:r>
      </w:del>
      <w:del w:id="1188" w:author="Beth" w:date="2013-05-21T20:26:00Z">
        <w:r w:rsidR="00C22CC3" w:rsidDel="00C57B56">
          <w:rPr>
            <w:rFonts w:ascii="Arial" w:hAnsi="Arial" w:cs="Arial"/>
          </w:rPr>
          <w:delText>annual</w:delText>
        </w:r>
        <w:r w:rsidR="005062F0" w:rsidDel="00C57B56">
          <w:rPr>
            <w:rFonts w:ascii="Arial" w:hAnsi="Arial" w:cs="Arial"/>
          </w:rPr>
          <w:delText xml:space="preserve"> </w:delText>
        </w:r>
        <w:r w:rsidR="00C22CC3" w:rsidDel="00C57B56">
          <w:rPr>
            <w:rFonts w:ascii="Arial" w:hAnsi="Arial" w:cs="Arial"/>
          </w:rPr>
          <w:delText xml:space="preserve">budgets, </w:delText>
        </w:r>
      </w:del>
      <w:del w:id="1189" w:author="Beth" w:date="2013-02-10T16:39:00Z">
        <w:r w:rsidR="00C22CC3" w:rsidDel="0034278B">
          <w:rPr>
            <w:rFonts w:ascii="Arial" w:hAnsi="Arial" w:cs="Arial"/>
          </w:rPr>
          <w:delText>monthly financial status</w:delText>
        </w:r>
      </w:del>
      <w:del w:id="1190" w:author="Beth" w:date="2013-05-08T20:17:00Z">
        <w:r w:rsidR="00C22CC3" w:rsidDel="004F180B">
          <w:rPr>
            <w:rFonts w:ascii="Arial" w:hAnsi="Arial" w:cs="Arial"/>
          </w:rPr>
          <w:delText>, etc.</w:delText>
        </w:r>
      </w:del>
      <w:del w:id="1191" w:author="Beth" w:date="2013-05-21T20:26:00Z">
        <w:r w:rsidR="00C22CC3" w:rsidDel="00C57B56">
          <w:rPr>
            <w:rFonts w:ascii="Arial" w:hAnsi="Arial" w:cs="Arial"/>
          </w:rPr>
          <w:delText xml:space="preserve"> are all maintained by the ASRC</w:delText>
        </w:r>
        <w:r w:rsidR="005062F0" w:rsidDel="00C57B56">
          <w:rPr>
            <w:rFonts w:ascii="Arial" w:hAnsi="Arial" w:cs="Arial"/>
          </w:rPr>
          <w:delText xml:space="preserve"> </w:delText>
        </w:r>
        <w:r w:rsidR="00C22CC3" w:rsidDel="00C57B56">
          <w:rPr>
            <w:rFonts w:ascii="Arial" w:hAnsi="Arial" w:cs="Arial"/>
          </w:rPr>
          <w:delText>Treasurer, but such documents must be accepted by the Board of Directors.</w:delText>
        </w:r>
      </w:del>
    </w:p>
    <w:p w:rsidR="00C57B56" w:rsidRDefault="00C57B56" w:rsidP="00EA7481">
      <w:pPr>
        <w:autoSpaceDE w:val="0"/>
        <w:autoSpaceDN w:val="0"/>
        <w:adjustRightInd w:val="0"/>
        <w:ind w:left="1440" w:hanging="720"/>
        <w:jc w:val="both"/>
        <w:rPr>
          <w:ins w:id="1192" w:author="Beth" w:date="2013-05-08T20:06:00Z"/>
          <w:rFonts w:ascii="Arial" w:hAnsi="Arial" w:cs="Arial"/>
        </w:rPr>
      </w:pPr>
    </w:p>
    <w:p w:rsidR="00CB1651" w:rsidRDefault="00CB1651" w:rsidP="00EA7481">
      <w:pPr>
        <w:autoSpaceDE w:val="0"/>
        <w:autoSpaceDN w:val="0"/>
        <w:adjustRightInd w:val="0"/>
        <w:ind w:left="1440" w:hanging="720"/>
        <w:jc w:val="both"/>
        <w:rPr>
          <w:ins w:id="1193" w:author="Beth" w:date="2013-05-21T20:02:00Z"/>
          <w:rFonts w:ascii="Arial" w:hAnsi="Arial" w:cs="Arial"/>
        </w:rPr>
      </w:pPr>
      <w:ins w:id="1194" w:author="Beth" w:date="2013-05-08T20:06:00Z">
        <w:r w:rsidRPr="00C57B56">
          <w:rPr>
            <w:rFonts w:ascii="Arial" w:hAnsi="Arial" w:cs="Arial"/>
          </w:rPr>
          <w:t>2.</w:t>
        </w:r>
        <w:r w:rsidRPr="004F180B">
          <w:rPr>
            <w:rFonts w:ascii="Arial" w:hAnsi="Arial" w:cs="Arial"/>
            <w:b/>
            <w:rPrChange w:id="1195" w:author="Beth" w:date="2013-05-08T20:23:00Z">
              <w:rPr>
                <w:rFonts w:ascii="Arial" w:hAnsi="Arial" w:cs="Arial"/>
              </w:rPr>
            </w:rPrChange>
          </w:rPr>
          <w:tab/>
        </w:r>
      </w:ins>
      <w:ins w:id="1196" w:author="Beth" w:date="2013-05-08T20:20:00Z">
        <w:r w:rsidR="004F180B" w:rsidRPr="004F180B">
          <w:rPr>
            <w:rFonts w:ascii="Arial" w:hAnsi="Arial" w:cs="Arial"/>
            <w:b/>
            <w:rPrChange w:id="1197" w:author="Beth" w:date="2013-05-08T20:23:00Z">
              <w:rPr>
                <w:rFonts w:ascii="Arial" w:hAnsi="Arial" w:cs="Arial"/>
              </w:rPr>
            </w:rPrChange>
          </w:rPr>
          <w:t>General Maintenance of Operational</w:t>
        </w:r>
      </w:ins>
      <w:ins w:id="1198" w:author="Beth" w:date="2013-05-08T20:06:00Z">
        <w:r w:rsidRPr="004F180B">
          <w:rPr>
            <w:rFonts w:ascii="Arial" w:hAnsi="Arial" w:cs="Arial"/>
            <w:b/>
            <w:rPrChange w:id="1199" w:author="Beth" w:date="2013-05-08T20:23:00Z">
              <w:rPr>
                <w:rFonts w:ascii="Arial" w:hAnsi="Arial" w:cs="Arial"/>
              </w:rPr>
            </w:rPrChange>
          </w:rPr>
          <w:t xml:space="preserve"> Documents</w:t>
        </w:r>
        <w:r>
          <w:rPr>
            <w:rFonts w:ascii="Arial" w:hAnsi="Arial" w:cs="Arial"/>
          </w:rPr>
          <w:t xml:space="preserve"> – </w:t>
        </w:r>
      </w:ins>
      <w:ins w:id="1200" w:author="Beth" w:date="2013-05-08T20:22:00Z">
        <w:r w:rsidR="004F180B">
          <w:rPr>
            <w:rFonts w:ascii="Arial" w:hAnsi="Arial" w:cs="Arial"/>
          </w:rPr>
          <w:t>Off</w:t>
        </w:r>
        <w:r w:rsidR="00D202E3">
          <w:rPr>
            <w:rFonts w:ascii="Arial" w:hAnsi="Arial" w:cs="Arial"/>
          </w:rPr>
          <w:t xml:space="preserve">icers </w:t>
        </w:r>
        <w:r w:rsidR="004F180B">
          <w:rPr>
            <w:rFonts w:ascii="Arial" w:hAnsi="Arial" w:cs="Arial"/>
          </w:rPr>
          <w:t>Support</w:t>
        </w:r>
      </w:ins>
      <w:ins w:id="1201" w:author="Beth" w:date="2013-05-08T20:31:00Z">
        <w:r w:rsidR="00D202E3">
          <w:rPr>
            <w:rFonts w:ascii="Arial" w:hAnsi="Arial" w:cs="Arial"/>
          </w:rPr>
          <w:t>ing</w:t>
        </w:r>
      </w:ins>
      <w:ins w:id="1202" w:author="Beth" w:date="2013-05-08T20:22:00Z">
        <w:r w:rsidR="004F180B">
          <w:rPr>
            <w:rFonts w:ascii="Arial" w:hAnsi="Arial" w:cs="Arial"/>
          </w:rPr>
          <w:t xml:space="preserve"> the Board </w:t>
        </w:r>
      </w:ins>
      <w:ins w:id="1203" w:author="Beth" w:date="2013-05-08T20:25:00Z">
        <w:r w:rsidR="00D202E3">
          <w:rPr>
            <w:rFonts w:ascii="Arial" w:hAnsi="Arial" w:cs="Arial"/>
          </w:rPr>
          <w:t xml:space="preserve">(Conference Training Officer, Conference Operations Officer, etc.) </w:t>
        </w:r>
      </w:ins>
      <w:ins w:id="1204" w:author="Beth" w:date="2013-05-08T20:22:00Z">
        <w:r w:rsidR="004F180B">
          <w:rPr>
            <w:rFonts w:ascii="Arial" w:hAnsi="Arial" w:cs="Arial"/>
          </w:rPr>
          <w:t xml:space="preserve">shall </w:t>
        </w:r>
      </w:ins>
      <w:ins w:id="1205" w:author="Beth" w:date="2013-06-05T20:37:00Z">
        <w:r w:rsidR="007802A5">
          <w:rPr>
            <w:rFonts w:ascii="Arial" w:hAnsi="Arial" w:cs="Arial"/>
          </w:rPr>
          <w:t>have primary responsibility to</w:t>
        </w:r>
      </w:ins>
      <w:ins w:id="1206" w:author="Beth" w:date="2013-05-08T20:23:00Z">
        <w:r w:rsidR="00D202E3">
          <w:rPr>
            <w:rFonts w:ascii="Arial" w:hAnsi="Arial" w:cs="Arial"/>
          </w:rPr>
          <w:t xml:space="preserve"> manag</w:t>
        </w:r>
      </w:ins>
      <w:ins w:id="1207" w:author="Beth" w:date="2013-06-05T20:37:00Z">
        <w:r w:rsidR="007802A5">
          <w:rPr>
            <w:rFonts w:ascii="Arial" w:hAnsi="Arial" w:cs="Arial"/>
          </w:rPr>
          <w:t>e</w:t>
        </w:r>
      </w:ins>
      <w:ins w:id="1208" w:author="Beth" w:date="2013-05-08T20:35:00Z">
        <w:r w:rsidR="00B93F60">
          <w:rPr>
            <w:rFonts w:ascii="Arial" w:hAnsi="Arial" w:cs="Arial"/>
          </w:rPr>
          <w:t xml:space="preserve"> </w:t>
        </w:r>
      </w:ins>
      <w:ins w:id="1209" w:author="Beth" w:date="2013-05-08T20:23:00Z">
        <w:r w:rsidR="00D202E3">
          <w:rPr>
            <w:rFonts w:ascii="Arial" w:hAnsi="Arial" w:cs="Arial"/>
          </w:rPr>
          <w:t xml:space="preserve">the </w:t>
        </w:r>
      </w:ins>
      <w:ins w:id="1210" w:author="Beth" w:date="2013-05-08T20:25:00Z">
        <w:r w:rsidR="00D202E3">
          <w:rPr>
            <w:rFonts w:ascii="Arial" w:hAnsi="Arial" w:cs="Arial"/>
          </w:rPr>
          <w:t>other ASRC framework documents</w:t>
        </w:r>
      </w:ins>
      <w:ins w:id="1211" w:author="Beth" w:date="2013-05-08T20:26:00Z">
        <w:r w:rsidR="00D202E3">
          <w:rPr>
            <w:rFonts w:ascii="Arial" w:hAnsi="Arial" w:cs="Arial"/>
          </w:rPr>
          <w:t>, such as the ASRC Operations Manual and the ASRC Training Standards.</w:t>
        </w:r>
      </w:ins>
      <w:ins w:id="1212" w:author="Beth" w:date="2013-05-08T20:27:00Z">
        <w:r w:rsidR="00D202E3">
          <w:rPr>
            <w:rFonts w:ascii="Arial" w:hAnsi="Arial" w:cs="Arial"/>
          </w:rPr>
          <w:t xml:space="preserve">  The ASRC Secretary may assist, as needed or requested, with document maintenance</w:t>
        </w:r>
      </w:ins>
      <w:ins w:id="1213" w:author="Beth" w:date="2013-05-08T20:32:00Z">
        <w:r w:rsidR="00B93F60">
          <w:rPr>
            <w:rFonts w:ascii="Arial" w:hAnsi="Arial" w:cs="Arial"/>
          </w:rPr>
          <w:t xml:space="preserve">, </w:t>
        </w:r>
        <w:proofErr w:type="gramStart"/>
        <w:r w:rsidR="00B93F60">
          <w:rPr>
            <w:rFonts w:ascii="Arial" w:hAnsi="Arial" w:cs="Arial"/>
          </w:rPr>
          <w:t>control</w:t>
        </w:r>
      </w:ins>
      <w:ins w:id="1214" w:author="Beth" w:date="2013-06-05T20:38:00Z">
        <w:r w:rsidR="007802A5">
          <w:rPr>
            <w:rFonts w:ascii="Arial" w:hAnsi="Arial" w:cs="Arial"/>
          </w:rPr>
          <w:t>,</w:t>
        </w:r>
      </w:ins>
      <w:proofErr w:type="gramEnd"/>
      <w:ins w:id="1215" w:author="Beth" w:date="2013-05-21T20:22:00Z">
        <w:r w:rsidR="00C71FB0">
          <w:rPr>
            <w:rFonts w:ascii="Arial" w:hAnsi="Arial" w:cs="Arial"/>
          </w:rPr>
          <w:t xml:space="preserve"> </w:t>
        </w:r>
      </w:ins>
      <w:ins w:id="1216" w:author="Beth" w:date="2013-05-08T20:32:00Z">
        <w:r w:rsidR="00D202E3">
          <w:rPr>
            <w:rFonts w:ascii="Arial" w:hAnsi="Arial" w:cs="Arial"/>
          </w:rPr>
          <w:t>publication</w:t>
        </w:r>
      </w:ins>
      <w:ins w:id="1217" w:author="Beth" w:date="2013-05-08T20:35:00Z">
        <w:r w:rsidR="00B93F60">
          <w:rPr>
            <w:rFonts w:ascii="Arial" w:hAnsi="Arial" w:cs="Arial"/>
          </w:rPr>
          <w:t xml:space="preserve"> and dissemination</w:t>
        </w:r>
      </w:ins>
      <w:ins w:id="1218" w:author="Beth" w:date="2013-05-08T20:27:00Z">
        <w:r w:rsidR="00D202E3">
          <w:rPr>
            <w:rFonts w:ascii="Arial" w:hAnsi="Arial" w:cs="Arial"/>
          </w:rPr>
          <w:t>.</w:t>
        </w:r>
      </w:ins>
    </w:p>
    <w:p w:rsidR="00EE4D7E" w:rsidRDefault="00EE4D7E" w:rsidP="00EA7481">
      <w:pPr>
        <w:autoSpaceDE w:val="0"/>
        <w:autoSpaceDN w:val="0"/>
        <w:adjustRightInd w:val="0"/>
        <w:ind w:left="1440" w:hanging="720"/>
        <w:jc w:val="both"/>
        <w:rPr>
          <w:ins w:id="1219" w:author="Beth" w:date="2013-05-21T20:02:00Z"/>
          <w:rFonts w:ascii="Arial" w:hAnsi="Arial" w:cs="Arial"/>
        </w:rPr>
      </w:pPr>
    </w:p>
    <w:p w:rsidR="00EE4D7E" w:rsidRDefault="00EE4D7E" w:rsidP="00EA7481">
      <w:pPr>
        <w:autoSpaceDE w:val="0"/>
        <w:autoSpaceDN w:val="0"/>
        <w:adjustRightInd w:val="0"/>
        <w:ind w:left="1440" w:hanging="720"/>
        <w:jc w:val="both"/>
        <w:rPr>
          <w:ins w:id="1220" w:author="Beth" w:date="2013-05-21T20:22:00Z"/>
          <w:rFonts w:ascii="Arial" w:hAnsi="Arial" w:cs="Arial"/>
        </w:rPr>
      </w:pPr>
      <w:ins w:id="1221" w:author="Beth" w:date="2013-05-21T20:02:00Z">
        <w:r>
          <w:rPr>
            <w:rFonts w:ascii="Arial" w:hAnsi="Arial" w:cs="Arial"/>
          </w:rPr>
          <w:tab/>
          <w:t>The Conference Training Officer shall be responsible for periodica</w:t>
        </w:r>
        <w:r w:rsidR="00BA17B4">
          <w:rPr>
            <w:rFonts w:ascii="Arial" w:hAnsi="Arial" w:cs="Arial"/>
          </w:rPr>
          <w:t xml:space="preserve">lly </w:t>
        </w:r>
      </w:ins>
      <w:ins w:id="1222" w:author="Beth" w:date="2013-06-05T20:38:00Z">
        <w:r w:rsidR="007802A5">
          <w:rPr>
            <w:rFonts w:ascii="Arial" w:hAnsi="Arial" w:cs="Arial"/>
          </w:rPr>
          <w:t>reviewing and updating</w:t>
        </w:r>
      </w:ins>
      <w:ins w:id="1223" w:author="Beth" w:date="2013-05-21T20:02:00Z">
        <w:r>
          <w:rPr>
            <w:rFonts w:ascii="Arial" w:hAnsi="Arial" w:cs="Arial"/>
          </w:rPr>
          <w:t xml:space="preserve"> the </w:t>
        </w:r>
      </w:ins>
      <w:ins w:id="1224" w:author="Beth" w:date="2013-05-21T20:04:00Z">
        <w:r>
          <w:rPr>
            <w:rFonts w:ascii="Arial" w:hAnsi="Arial" w:cs="Arial"/>
          </w:rPr>
          <w:t xml:space="preserve">ASRC </w:t>
        </w:r>
      </w:ins>
      <w:ins w:id="1225" w:author="Beth" w:date="2013-05-21T20:02:00Z">
        <w:r>
          <w:rPr>
            <w:rFonts w:ascii="Arial" w:hAnsi="Arial" w:cs="Arial"/>
          </w:rPr>
          <w:t>Training Standards</w:t>
        </w:r>
      </w:ins>
      <w:ins w:id="1226" w:author="Beth" w:date="2013-05-21T20:14:00Z">
        <w:r w:rsidR="00BA17B4">
          <w:rPr>
            <w:rFonts w:ascii="Arial" w:hAnsi="Arial" w:cs="Arial"/>
          </w:rPr>
          <w:t xml:space="preserve"> for review and approval by the ASRC Board of Directors</w:t>
        </w:r>
      </w:ins>
      <w:ins w:id="1227" w:author="Beth" w:date="2013-05-21T20:12:00Z">
        <w:r w:rsidR="00BA17B4">
          <w:rPr>
            <w:rFonts w:ascii="Arial" w:hAnsi="Arial" w:cs="Arial"/>
          </w:rPr>
          <w:t xml:space="preserve">.  </w:t>
        </w:r>
      </w:ins>
      <w:ins w:id="1228" w:author="Beth" w:date="2013-05-21T20:15:00Z">
        <w:r w:rsidR="00BA17B4">
          <w:rPr>
            <w:rFonts w:ascii="Arial" w:hAnsi="Arial" w:cs="Arial"/>
          </w:rPr>
          <w:t>The Conference Training Officer</w:t>
        </w:r>
        <w:r w:rsidR="00C71FB0">
          <w:rPr>
            <w:rFonts w:ascii="Arial" w:hAnsi="Arial" w:cs="Arial"/>
          </w:rPr>
          <w:t xml:space="preserve"> </w:t>
        </w:r>
      </w:ins>
      <w:ins w:id="1229" w:author="Beth" w:date="2013-06-05T20:39:00Z">
        <w:r w:rsidR="007802A5">
          <w:rPr>
            <w:rFonts w:ascii="Arial" w:hAnsi="Arial" w:cs="Arial"/>
          </w:rPr>
          <w:t>may make</w:t>
        </w:r>
      </w:ins>
      <w:ins w:id="1230" w:author="Beth" w:date="2013-05-21T20:16:00Z">
        <w:r w:rsidR="00C71FB0">
          <w:rPr>
            <w:rFonts w:ascii="Arial" w:hAnsi="Arial" w:cs="Arial"/>
          </w:rPr>
          <w:t xml:space="preserve"> </w:t>
        </w:r>
      </w:ins>
      <w:ins w:id="1231" w:author="Beth" w:date="2013-05-21T20:38:00Z">
        <w:r w:rsidR="00D27DBB">
          <w:rPr>
            <w:rFonts w:ascii="Arial" w:hAnsi="Arial" w:cs="Arial"/>
          </w:rPr>
          <w:t>minor</w:t>
        </w:r>
      </w:ins>
      <w:ins w:id="1232" w:author="Beth" w:date="2013-05-21T20:12:00Z">
        <w:r w:rsidR="00BA17B4">
          <w:rPr>
            <w:rFonts w:ascii="Arial" w:hAnsi="Arial" w:cs="Arial"/>
          </w:rPr>
          <w:t xml:space="preserve"> changes </w:t>
        </w:r>
      </w:ins>
      <w:ins w:id="1233" w:author="Beth" w:date="2013-05-21T20:15:00Z">
        <w:r w:rsidR="00C71FB0">
          <w:rPr>
            <w:rFonts w:ascii="Arial" w:hAnsi="Arial" w:cs="Arial"/>
          </w:rPr>
          <w:t xml:space="preserve">to the Training Standards and must present </w:t>
        </w:r>
      </w:ins>
      <w:ins w:id="1234" w:author="Beth" w:date="2013-05-21T20:21:00Z">
        <w:r w:rsidR="00C71FB0">
          <w:rPr>
            <w:rFonts w:ascii="Arial" w:hAnsi="Arial" w:cs="Arial"/>
          </w:rPr>
          <w:t xml:space="preserve">all </w:t>
        </w:r>
      </w:ins>
      <w:ins w:id="1235" w:author="Beth" w:date="2013-05-21T20:16:00Z">
        <w:r w:rsidR="00C71FB0">
          <w:rPr>
            <w:rFonts w:ascii="Arial" w:hAnsi="Arial" w:cs="Arial"/>
          </w:rPr>
          <w:t>changes made</w:t>
        </w:r>
      </w:ins>
      <w:ins w:id="1236" w:author="Beth" w:date="2013-05-21T20:17:00Z">
        <w:r w:rsidR="00C71FB0">
          <w:rPr>
            <w:rFonts w:ascii="Arial" w:hAnsi="Arial" w:cs="Arial"/>
          </w:rPr>
          <w:t xml:space="preserve"> at the next regularly scheduled</w:t>
        </w:r>
      </w:ins>
      <w:ins w:id="1237" w:author="Beth" w:date="2013-05-21T20:16:00Z">
        <w:r w:rsidR="00C71FB0">
          <w:rPr>
            <w:rFonts w:ascii="Arial" w:hAnsi="Arial" w:cs="Arial"/>
          </w:rPr>
          <w:t xml:space="preserve"> Board of Directors </w:t>
        </w:r>
      </w:ins>
      <w:ins w:id="1238" w:author="Beth" w:date="2013-05-21T20:17:00Z">
        <w:r w:rsidR="00C71FB0">
          <w:rPr>
            <w:rFonts w:ascii="Arial" w:hAnsi="Arial" w:cs="Arial"/>
          </w:rPr>
          <w:t>Meeting</w:t>
        </w:r>
      </w:ins>
      <w:ins w:id="1239" w:author="Beth" w:date="2013-05-21T20:16:00Z">
        <w:r w:rsidR="00C71FB0">
          <w:rPr>
            <w:rFonts w:ascii="Arial" w:hAnsi="Arial" w:cs="Arial"/>
          </w:rPr>
          <w:t>.</w:t>
        </w:r>
      </w:ins>
      <w:ins w:id="1240" w:author="Beth" w:date="2013-06-05T20:40:00Z">
        <w:r w:rsidR="007802A5">
          <w:rPr>
            <w:rFonts w:ascii="Arial" w:hAnsi="Arial" w:cs="Arial"/>
          </w:rPr>
          <w:t xml:space="preserve">  Any changes to the ASRC Training Standards must be approved by the ASRC Board of Directors before they take effect.  Approved changes to the ASRC</w:t>
        </w:r>
      </w:ins>
      <w:ins w:id="1241" w:author="Beth" w:date="2013-06-05T20:41:00Z">
        <w:r w:rsidR="007802A5">
          <w:rPr>
            <w:rFonts w:ascii="Arial" w:hAnsi="Arial" w:cs="Arial"/>
          </w:rPr>
          <w:t xml:space="preserve"> </w:t>
        </w:r>
      </w:ins>
      <w:ins w:id="1242" w:author="Beth" w:date="2013-06-05T20:40:00Z">
        <w:r w:rsidR="007802A5">
          <w:rPr>
            <w:rFonts w:ascii="Arial" w:hAnsi="Arial" w:cs="Arial"/>
          </w:rPr>
          <w:t>Training Standards must be transmitted in writing (either via ema</w:t>
        </w:r>
        <w:r w:rsidR="003736A1">
          <w:rPr>
            <w:rFonts w:ascii="Arial" w:hAnsi="Arial" w:cs="Arial"/>
          </w:rPr>
          <w:t xml:space="preserve">il or postal mail) to the </w:t>
        </w:r>
        <w:r w:rsidR="007802A5">
          <w:rPr>
            <w:rFonts w:ascii="Arial" w:hAnsi="Arial" w:cs="Arial"/>
          </w:rPr>
          <w:t>Training Officers</w:t>
        </w:r>
      </w:ins>
      <w:ins w:id="1243" w:author="Beth" w:date="2013-06-05T20:43:00Z">
        <w:r w:rsidR="007802A5">
          <w:rPr>
            <w:rFonts w:ascii="Arial" w:hAnsi="Arial" w:cs="Arial"/>
          </w:rPr>
          <w:t>,</w:t>
        </w:r>
      </w:ins>
      <w:ins w:id="1244" w:author="Beth" w:date="2013-06-05T20:40:00Z">
        <w:r w:rsidR="007802A5">
          <w:rPr>
            <w:rFonts w:ascii="Arial" w:hAnsi="Arial" w:cs="Arial"/>
          </w:rPr>
          <w:t xml:space="preserve"> or equi</w:t>
        </w:r>
      </w:ins>
      <w:ins w:id="1245" w:author="Beth" w:date="2013-06-05T20:41:00Z">
        <w:r w:rsidR="007802A5">
          <w:rPr>
            <w:rFonts w:ascii="Arial" w:hAnsi="Arial" w:cs="Arial"/>
          </w:rPr>
          <w:t>valent</w:t>
        </w:r>
      </w:ins>
      <w:ins w:id="1246" w:author="Beth" w:date="2013-06-05T20:43:00Z">
        <w:r w:rsidR="007802A5">
          <w:rPr>
            <w:rFonts w:ascii="Arial" w:hAnsi="Arial" w:cs="Arial"/>
          </w:rPr>
          <w:t>,</w:t>
        </w:r>
      </w:ins>
      <w:ins w:id="1247" w:author="Beth" w:date="2013-06-05T20:41:00Z">
        <w:r w:rsidR="007802A5">
          <w:rPr>
            <w:rFonts w:ascii="Arial" w:hAnsi="Arial" w:cs="Arial"/>
          </w:rPr>
          <w:t xml:space="preserve"> of each member team of the ASRC no later than 30 days following the ASRC Board of Directors meeting in which those changes were approved.</w:t>
        </w:r>
      </w:ins>
    </w:p>
    <w:p w:rsidR="00C71FB0" w:rsidRDefault="00C71FB0" w:rsidP="00EA7481">
      <w:pPr>
        <w:autoSpaceDE w:val="0"/>
        <w:autoSpaceDN w:val="0"/>
        <w:adjustRightInd w:val="0"/>
        <w:ind w:left="1440" w:hanging="720"/>
        <w:jc w:val="both"/>
        <w:rPr>
          <w:ins w:id="1248" w:author="Beth" w:date="2013-05-21T20:22:00Z"/>
          <w:rFonts w:ascii="Arial" w:hAnsi="Arial" w:cs="Arial"/>
        </w:rPr>
      </w:pPr>
    </w:p>
    <w:p w:rsidR="003736A1" w:rsidRDefault="003736A1" w:rsidP="003736A1">
      <w:pPr>
        <w:autoSpaceDE w:val="0"/>
        <w:autoSpaceDN w:val="0"/>
        <w:adjustRightInd w:val="0"/>
        <w:ind w:left="1440"/>
        <w:jc w:val="both"/>
        <w:rPr>
          <w:ins w:id="1249" w:author="Beth" w:date="2013-06-05T20:44:00Z"/>
          <w:rFonts w:ascii="Arial" w:hAnsi="Arial" w:cs="Arial"/>
        </w:rPr>
        <w:pPrChange w:id="1250" w:author="Beth" w:date="2013-06-05T20:44:00Z">
          <w:pPr>
            <w:autoSpaceDE w:val="0"/>
            <w:autoSpaceDN w:val="0"/>
            <w:adjustRightInd w:val="0"/>
            <w:ind w:left="1440" w:hanging="720"/>
            <w:jc w:val="both"/>
          </w:pPr>
        </w:pPrChange>
      </w:pPr>
      <w:ins w:id="1251" w:author="Beth" w:date="2013-06-05T20:44:00Z">
        <w:r>
          <w:rPr>
            <w:rFonts w:ascii="Arial" w:hAnsi="Arial" w:cs="Arial"/>
          </w:rPr>
          <w:t xml:space="preserve">The </w:t>
        </w:r>
        <w:r>
          <w:rPr>
            <w:rFonts w:ascii="Arial" w:hAnsi="Arial" w:cs="Arial"/>
          </w:rPr>
          <w:t>Conference Operations</w:t>
        </w:r>
        <w:r>
          <w:rPr>
            <w:rFonts w:ascii="Arial" w:hAnsi="Arial" w:cs="Arial"/>
          </w:rPr>
          <w:t xml:space="preserve"> Officer shall be responsible for periodically reviewing and updating the ASRC </w:t>
        </w:r>
      </w:ins>
      <w:ins w:id="1252" w:author="Beth" w:date="2013-06-05T20:45:00Z">
        <w:r>
          <w:rPr>
            <w:rFonts w:ascii="Arial" w:hAnsi="Arial" w:cs="Arial"/>
          </w:rPr>
          <w:t>Operations Manual</w:t>
        </w:r>
      </w:ins>
      <w:ins w:id="1253" w:author="Beth" w:date="2013-06-05T20:44:00Z">
        <w:r>
          <w:rPr>
            <w:rFonts w:ascii="Arial" w:hAnsi="Arial" w:cs="Arial"/>
          </w:rPr>
          <w:t xml:space="preserve"> for review and approval by the ASRC Board of Directors.  The Conference </w:t>
        </w:r>
      </w:ins>
      <w:ins w:id="1254" w:author="Beth" w:date="2013-06-05T20:45:00Z">
        <w:r>
          <w:rPr>
            <w:rFonts w:ascii="Arial" w:hAnsi="Arial" w:cs="Arial"/>
          </w:rPr>
          <w:t>Operations</w:t>
        </w:r>
      </w:ins>
      <w:ins w:id="1255" w:author="Beth" w:date="2013-06-05T20:44:00Z">
        <w:r>
          <w:rPr>
            <w:rFonts w:ascii="Arial" w:hAnsi="Arial" w:cs="Arial"/>
          </w:rPr>
          <w:t xml:space="preserve"> Officer may make minor </w:t>
        </w:r>
        <w:r>
          <w:rPr>
            <w:rFonts w:ascii="Arial" w:hAnsi="Arial" w:cs="Arial"/>
          </w:rPr>
          <w:lastRenderedPageBreak/>
          <w:t xml:space="preserve">changes to the </w:t>
        </w:r>
      </w:ins>
      <w:ins w:id="1256" w:author="Beth" w:date="2013-06-05T20:45:00Z">
        <w:r>
          <w:rPr>
            <w:rFonts w:ascii="Arial" w:hAnsi="Arial" w:cs="Arial"/>
          </w:rPr>
          <w:t>Operations Manual</w:t>
        </w:r>
      </w:ins>
      <w:ins w:id="1257" w:author="Beth" w:date="2013-06-05T20:44:00Z">
        <w:r>
          <w:rPr>
            <w:rFonts w:ascii="Arial" w:hAnsi="Arial" w:cs="Arial"/>
          </w:rPr>
          <w:t xml:space="preserve"> and must present all changes made at the next regularly scheduled Board of Directors Meeting.  Any changes to the ASRC </w:t>
        </w:r>
      </w:ins>
      <w:ins w:id="1258" w:author="Beth" w:date="2013-06-05T20:45:00Z">
        <w:r>
          <w:rPr>
            <w:rFonts w:ascii="Arial" w:hAnsi="Arial" w:cs="Arial"/>
          </w:rPr>
          <w:t>Operations Manual</w:t>
        </w:r>
      </w:ins>
      <w:ins w:id="1259" w:author="Beth" w:date="2013-06-05T20:44:00Z">
        <w:r>
          <w:rPr>
            <w:rFonts w:ascii="Arial" w:hAnsi="Arial" w:cs="Arial"/>
          </w:rPr>
          <w:t xml:space="preserve"> must be approved by the ASRC Board of Directors before they take effect.  Approved changes to the ASRC </w:t>
        </w:r>
      </w:ins>
      <w:ins w:id="1260" w:author="Beth" w:date="2013-06-05T20:45:00Z">
        <w:r>
          <w:rPr>
            <w:rFonts w:ascii="Arial" w:hAnsi="Arial" w:cs="Arial"/>
          </w:rPr>
          <w:t>Operations Manual</w:t>
        </w:r>
      </w:ins>
      <w:ins w:id="1261" w:author="Beth" w:date="2013-06-05T20:44:00Z">
        <w:r>
          <w:rPr>
            <w:rFonts w:ascii="Arial" w:hAnsi="Arial" w:cs="Arial"/>
          </w:rPr>
          <w:t xml:space="preserve"> must be transmitted in writing (either via email or postal mail) to the </w:t>
        </w:r>
      </w:ins>
      <w:ins w:id="1262" w:author="Beth" w:date="2013-06-05T20:45:00Z">
        <w:r>
          <w:rPr>
            <w:rFonts w:ascii="Arial" w:hAnsi="Arial" w:cs="Arial"/>
          </w:rPr>
          <w:t>Operations Officers</w:t>
        </w:r>
      </w:ins>
      <w:ins w:id="1263" w:author="Beth" w:date="2013-06-05T20:44:00Z">
        <w:r>
          <w:rPr>
            <w:rFonts w:ascii="Arial" w:hAnsi="Arial" w:cs="Arial"/>
          </w:rPr>
          <w:t>, or equivalent, of each member team of the ASRC no later than 30 days following the ASRC Board of Directors meeting in which those changes were approved.</w:t>
        </w:r>
      </w:ins>
    </w:p>
    <w:p w:rsidR="003736A1" w:rsidRDefault="003736A1">
      <w:pPr>
        <w:autoSpaceDE w:val="0"/>
        <w:autoSpaceDN w:val="0"/>
        <w:adjustRightInd w:val="0"/>
        <w:ind w:left="1440"/>
        <w:jc w:val="both"/>
        <w:rPr>
          <w:ins w:id="1264" w:author="Beth" w:date="2013-06-05T20:44:00Z"/>
          <w:rFonts w:ascii="Arial" w:hAnsi="Arial" w:cs="Arial"/>
        </w:rPr>
        <w:pPrChange w:id="1265" w:author="Beth" w:date="2013-05-21T20:23:00Z">
          <w:pPr>
            <w:autoSpaceDE w:val="0"/>
            <w:autoSpaceDN w:val="0"/>
            <w:adjustRightInd w:val="0"/>
            <w:ind w:left="1440" w:hanging="720"/>
            <w:jc w:val="both"/>
          </w:pPr>
        </w:pPrChange>
      </w:pPr>
    </w:p>
    <w:p w:rsidR="00C71FB0" w:rsidDel="003736A1" w:rsidRDefault="00C71FB0">
      <w:pPr>
        <w:autoSpaceDE w:val="0"/>
        <w:autoSpaceDN w:val="0"/>
        <w:adjustRightInd w:val="0"/>
        <w:ind w:left="1440"/>
        <w:jc w:val="both"/>
        <w:rPr>
          <w:del w:id="1266" w:author="Beth" w:date="2013-06-05T20:46:00Z"/>
          <w:rFonts w:ascii="Arial" w:hAnsi="Arial" w:cs="Arial"/>
        </w:rPr>
        <w:pPrChange w:id="1267" w:author="Beth" w:date="2013-05-21T20:23:00Z">
          <w:pPr>
            <w:autoSpaceDE w:val="0"/>
            <w:autoSpaceDN w:val="0"/>
            <w:adjustRightInd w:val="0"/>
            <w:ind w:left="1440" w:hanging="720"/>
            <w:jc w:val="both"/>
          </w:pPr>
        </w:pPrChange>
      </w:pPr>
    </w:p>
    <w:p w:rsidR="00C71FB0" w:rsidDel="003736A1" w:rsidRDefault="00EA7481">
      <w:pPr>
        <w:rPr>
          <w:del w:id="1268" w:author="Beth" w:date="2013-06-05T20:46:00Z"/>
          <w:rFonts w:ascii="Arial" w:hAnsi="Arial" w:cs="Arial"/>
        </w:rPr>
      </w:pPr>
      <w:del w:id="1269" w:author="Beth" w:date="2013-06-05T20:46:00Z">
        <w:r w:rsidDel="003736A1">
          <w:rPr>
            <w:rFonts w:ascii="Arial" w:hAnsi="Arial" w:cs="Arial"/>
          </w:rPr>
          <w:br w:type="page"/>
        </w:r>
      </w:del>
    </w:p>
    <w:p w:rsidR="005062F0" w:rsidDel="003736A1" w:rsidRDefault="005062F0" w:rsidP="003736A1">
      <w:pPr>
        <w:rPr>
          <w:del w:id="1270" w:author="Beth" w:date="2013-06-05T20:47:00Z"/>
          <w:rFonts w:ascii="Arial" w:hAnsi="Arial" w:cs="Arial"/>
        </w:rPr>
        <w:pPrChange w:id="1271" w:author="Beth" w:date="2013-06-05T20:46:00Z">
          <w:pPr>
            <w:autoSpaceDE w:val="0"/>
            <w:autoSpaceDN w:val="0"/>
            <w:adjustRightInd w:val="0"/>
          </w:pPr>
        </w:pPrChange>
      </w:pPr>
    </w:p>
    <w:p w:rsidR="00C22CC3" w:rsidRDefault="009447E8" w:rsidP="00EA7481">
      <w:pPr>
        <w:autoSpaceDE w:val="0"/>
        <w:autoSpaceDN w:val="0"/>
        <w:adjustRightInd w:val="0"/>
        <w:ind w:left="720" w:hanging="720"/>
        <w:jc w:val="both"/>
        <w:rPr>
          <w:rFonts w:ascii="Arial" w:hAnsi="Arial" w:cs="Arial"/>
        </w:rPr>
      </w:pPr>
      <w:bookmarkStart w:id="1272" w:name="_Toc356933849"/>
      <w:proofErr w:type="gramStart"/>
      <w:ins w:id="1273" w:author="Beth" w:date="2013-03-02T15:58:00Z">
        <w:r>
          <w:rPr>
            <w:rStyle w:val="Heading1Char"/>
          </w:rPr>
          <w:t>II</w:t>
        </w:r>
      </w:ins>
      <w:del w:id="1274" w:author="Beth" w:date="2013-03-02T15:58:00Z">
        <w:r w:rsidR="00C22CC3" w:rsidRPr="00B84554" w:rsidDel="009447E8">
          <w:rPr>
            <w:rStyle w:val="Heading1Char"/>
            <w:rPrChange w:id="1275" w:author="Beth" w:date="2013-02-10T15:08:00Z">
              <w:rPr>
                <w:rFonts w:ascii="Arial" w:hAnsi="Arial" w:cs="Arial"/>
                <w:b/>
                <w:bCs/>
              </w:rPr>
            </w:rPrChange>
          </w:rPr>
          <w:delText>2</w:delText>
        </w:r>
      </w:del>
      <w:r w:rsidR="00C22CC3" w:rsidRPr="00B84554">
        <w:rPr>
          <w:rStyle w:val="Heading1Char"/>
          <w:rPrChange w:id="1276" w:author="Beth" w:date="2013-02-10T15:08:00Z">
            <w:rPr>
              <w:rFonts w:ascii="Arial" w:hAnsi="Arial" w:cs="Arial"/>
              <w:b/>
              <w:bCs/>
            </w:rPr>
          </w:rPrChange>
        </w:rPr>
        <w:t>.</w:t>
      </w:r>
      <w:proofErr w:type="gramEnd"/>
      <w:r w:rsidR="00C22CC3" w:rsidRPr="00B84554">
        <w:rPr>
          <w:rStyle w:val="Heading1Char"/>
          <w:rPrChange w:id="1277" w:author="Beth" w:date="2013-02-10T15:08:00Z">
            <w:rPr>
              <w:rFonts w:ascii="Arial" w:hAnsi="Arial" w:cs="Arial"/>
              <w:b/>
              <w:bCs/>
            </w:rPr>
          </w:rPrChange>
        </w:rPr>
        <w:t xml:space="preserve"> </w:t>
      </w:r>
      <w:r w:rsidR="00EA7481" w:rsidRPr="00B84554">
        <w:rPr>
          <w:rStyle w:val="Heading1Char"/>
          <w:rPrChange w:id="1278" w:author="Beth" w:date="2013-02-10T15:08:00Z">
            <w:rPr>
              <w:rFonts w:ascii="Arial" w:hAnsi="Arial" w:cs="Arial"/>
              <w:b/>
              <w:bCs/>
            </w:rPr>
          </w:rPrChange>
        </w:rPr>
        <w:tab/>
      </w:r>
      <w:ins w:id="1279" w:author="Beth" w:date="2013-03-02T13:31:00Z">
        <w:r w:rsidR="000D1325">
          <w:rPr>
            <w:rStyle w:val="Heading1Char"/>
          </w:rPr>
          <w:t xml:space="preserve">ASRC </w:t>
        </w:r>
      </w:ins>
      <w:del w:id="1280" w:author="Beth" w:date="2013-02-09T20:22:00Z">
        <w:r w:rsidR="00C22CC3" w:rsidRPr="00B84554" w:rsidDel="009B1E3F">
          <w:rPr>
            <w:rStyle w:val="Heading1Char"/>
            <w:rPrChange w:id="1281" w:author="Beth" w:date="2013-02-10T15:08:00Z">
              <w:rPr>
                <w:rFonts w:ascii="Arial" w:hAnsi="Arial" w:cs="Arial"/>
                <w:b/>
                <w:bCs/>
                <w:sz w:val="24"/>
                <w:szCs w:val="24"/>
              </w:rPr>
            </w:rPrChange>
          </w:rPr>
          <w:delText xml:space="preserve">Administration of </w:delText>
        </w:r>
      </w:del>
      <w:del w:id="1282" w:author="Beth" w:date="2013-02-09T20:04:00Z">
        <w:r w:rsidR="00C22CC3" w:rsidRPr="00B84554" w:rsidDel="002C08B8">
          <w:rPr>
            <w:rStyle w:val="Heading1Char"/>
            <w:rPrChange w:id="1283" w:author="Beth" w:date="2013-02-10T15:08:00Z">
              <w:rPr>
                <w:rFonts w:ascii="Arial" w:hAnsi="Arial" w:cs="Arial"/>
                <w:b/>
                <w:bCs/>
                <w:sz w:val="24"/>
                <w:szCs w:val="24"/>
              </w:rPr>
            </w:rPrChange>
          </w:rPr>
          <w:delText xml:space="preserve">General </w:delText>
        </w:r>
      </w:del>
      <w:r w:rsidR="00C22CC3" w:rsidRPr="00B84554">
        <w:rPr>
          <w:rStyle w:val="Heading1Char"/>
          <w:rPrChange w:id="1284" w:author="Beth" w:date="2013-02-10T15:08:00Z">
            <w:rPr>
              <w:rFonts w:ascii="Arial" w:hAnsi="Arial" w:cs="Arial"/>
              <w:b/>
              <w:bCs/>
              <w:sz w:val="24"/>
              <w:szCs w:val="24"/>
            </w:rPr>
          </w:rPrChange>
        </w:rPr>
        <w:t>Administration Polic</w:t>
      </w:r>
      <w:ins w:id="1285" w:author="Beth" w:date="2013-02-24T17:36:00Z">
        <w:r w:rsidR="009A5530">
          <w:rPr>
            <w:rStyle w:val="Heading1Char"/>
          </w:rPr>
          <w:t>ies</w:t>
        </w:r>
      </w:ins>
      <w:bookmarkEnd w:id="1272"/>
      <w:del w:id="1286" w:author="Beth" w:date="2013-02-24T17:36:00Z">
        <w:r w:rsidR="00C22CC3" w:rsidRPr="00B84554" w:rsidDel="009A5530">
          <w:rPr>
            <w:rStyle w:val="Heading1Char"/>
            <w:rPrChange w:id="1287" w:author="Beth" w:date="2013-02-10T15:08:00Z">
              <w:rPr>
                <w:rFonts w:ascii="Arial" w:hAnsi="Arial" w:cs="Arial"/>
                <w:b/>
                <w:bCs/>
                <w:sz w:val="24"/>
                <w:szCs w:val="24"/>
              </w:rPr>
            </w:rPrChange>
          </w:rPr>
          <w:delText>y</w:delText>
        </w:r>
        <w:r w:rsidR="00C22CC3" w:rsidDel="009A5530">
          <w:rPr>
            <w:rFonts w:ascii="Arial" w:hAnsi="Arial" w:cs="Arial"/>
            <w:b/>
            <w:bCs/>
            <w:sz w:val="24"/>
            <w:szCs w:val="24"/>
          </w:rPr>
          <w:delText xml:space="preserve"> </w:delText>
        </w:r>
        <w:r w:rsidR="00C22CC3" w:rsidDel="009A5530">
          <w:rPr>
            <w:rFonts w:ascii="Arial" w:hAnsi="Arial" w:cs="Arial"/>
          </w:rPr>
          <w:delText xml:space="preserve">-- </w:delText>
        </w:r>
      </w:del>
      <w:ins w:id="1288" w:author="Beth" w:date="2013-02-24T17:36:00Z">
        <w:r w:rsidR="009A5530">
          <w:rPr>
            <w:rFonts w:ascii="Arial" w:hAnsi="Arial" w:cs="Arial"/>
          </w:rPr>
          <w:t xml:space="preserve"> - </w:t>
        </w:r>
      </w:ins>
      <w:r w:rsidR="00C22CC3">
        <w:rPr>
          <w:rFonts w:ascii="Arial" w:hAnsi="Arial" w:cs="Arial"/>
        </w:rPr>
        <w:t>Th</w:t>
      </w:r>
      <w:ins w:id="1289" w:author="Beth" w:date="2013-03-02T23:25:00Z">
        <w:r w:rsidR="007A173C">
          <w:rPr>
            <w:rFonts w:ascii="Arial" w:hAnsi="Arial" w:cs="Arial"/>
          </w:rPr>
          <w:t>ese</w:t>
        </w:r>
      </w:ins>
      <w:del w:id="1290" w:author="Beth" w:date="2013-03-02T23:25:00Z">
        <w:r w:rsidR="00C22CC3" w:rsidDel="007A173C">
          <w:rPr>
            <w:rFonts w:ascii="Arial" w:hAnsi="Arial" w:cs="Arial"/>
          </w:rPr>
          <w:delText>is</w:delText>
        </w:r>
      </w:del>
      <w:r w:rsidR="00C22CC3">
        <w:rPr>
          <w:rFonts w:ascii="Arial" w:hAnsi="Arial" w:cs="Arial"/>
        </w:rPr>
        <w:t xml:space="preserve"> polic</w:t>
      </w:r>
      <w:ins w:id="1291" w:author="Beth" w:date="2013-03-02T23:25:00Z">
        <w:r w:rsidR="007A173C">
          <w:rPr>
            <w:rFonts w:ascii="Arial" w:hAnsi="Arial" w:cs="Arial"/>
          </w:rPr>
          <w:t>ies</w:t>
        </w:r>
      </w:ins>
      <w:del w:id="1292" w:author="Beth" w:date="2013-03-02T23:25:00Z">
        <w:r w:rsidR="00C22CC3" w:rsidDel="007A173C">
          <w:rPr>
            <w:rFonts w:ascii="Arial" w:hAnsi="Arial" w:cs="Arial"/>
          </w:rPr>
          <w:delText>y</w:delText>
        </w:r>
      </w:del>
      <w:r w:rsidR="00C22CC3">
        <w:rPr>
          <w:rFonts w:ascii="Arial" w:hAnsi="Arial" w:cs="Arial"/>
        </w:rPr>
        <w:t xml:space="preserve"> shall be</w:t>
      </w:r>
      <w:r w:rsidR="005062F0">
        <w:rPr>
          <w:rFonts w:ascii="Arial" w:hAnsi="Arial" w:cs="Arial"/>
        </w:rPr>
        <w:t xml:space="preserve"> </w:t>
      </w:r>
      <w:r w:rsidR="00C22CC3">
        <w:rPr>
          <w:rFonts w:ascii="Arial" w:hAnsi="Arial" w:cs="Arial"/>
        </w:rPr>
        <w:t>administered by the following:</w:t>
      </w:r>
    </w:p>
    <w:p w:rsidR="005062F0" w:rsidRDefault="005062F0" w:rsidP="00C22CC3">
      <w:pPr>
        <w:autoSpaceDE w:val="0"/>
        <w:autoSpaceDN w:val="0"/>
        <w:adjustRightInd w:val="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293" w:author="Beth" w:date="2013-03-02T16:02:00Z">
        <w:r w:rsidDel="00396E60">
          <w:rPr>
            <w:rFonts w:ascii="Arial" w:hAnsi="Arial" w:cs="Arial"/>
            <w:b/>
            <w:bCs/>
          </w:rPr>
          <w:delText>2.1</w:delText>
        </w:r>
      </w:del>
      <w:r>
        <w:rPr>
          <w:rFonts w:ascii="Arial" w:hAnsi="Arial" w:cs="Arial"/>
          <w:b/>
          <w:bCs/>
        </w:rPr>
        <w:t xml:space="preserve"> </w:t>
      </w:r>
      <w:r w:rsidR="00EA7481">
        <w:rPr>
          <w:rFonts w:ascii="Arial" w:hAnsi="Arial" w:cs="Arial"/>
          <w:b/>
          <w:bCs/>
        </w:rPr>
        <w:tab/>
      </w:r>
      <w:r>
        <w:rPr>
          <w:rFonts w:ascii="Arial" w:hAnsi="Arial" w:cs="Arial"/>
          <w:b/>
          <w:bCs/>
        </w:rPr>
        <w:t xml:space="preserve">Chair of the ASRC Board of Directors </w:t>
      </w:r>
      <w:r>
        <w:rPr>
          <w:rFonts w:ascii="Arial" w:hAnsi="Arial" w:cs="Arial"/>
        </w:rPr>
        <w:t>- The Chair of the ASRC Board of Directors</w:t>
      </w:r>
      <w:r w:rsidR="005062F0">
        <w:rPr>
          <w:rFonts w:ascii="Arial" w:hAnsi="Arial" w:cs="Arial"/>
        </w:rPr>
        <w:t xml:space="preserve"> </w:t>
      </w:r>
      <w:r>
        <w:rPr>
          <w:rFonts w:ascii="Arial" w:hAnsi="Arial" w:cs="Arial"/>
        </w:rPr>
        <w:t xml:space="preserve">shall serve as the ASRC President and Chief </w:t>
      </w:r>
      <w:ins w:id="1294" w:author="Beth" w:date="2013-02-24T17:23:00Z">
        <w:r w:rsidR="00AE3D1E">
          <w:rPr>
            <w:rFonts w:ascii="Arial" w:hAnsi="Arial" w:cs="Arial"/>
          </w:rPr>
          <w:t>Executive</w:t>
        </w:r>
      </w:ins>
      <w:del w:id="1295" w:author="Beth" w:date="2013-02-24T17:23:00Z">
        <w:r w:rsidDel="00AE3D1E">
          <w:rPr>
            <w:rFonts w:ascii="Arial" w:hAnsi="Arial" w:cs="Arial"/>
          </w:rPr>
          <w:delText>Operating</w:delText>
        </w:r>
      </w:del>
      <w:r>
        <w:rPr>
          <w:rFonts w:ascii="Arial" w:hAnsi="Arial" w:cs="Arial"/>
        </w:rPr>
        <w:t xml:space="preserve"> Officer of the corporation when</w:t>
      </w:r>
      <w:r w:rsidR="005062F0">
        <w:rPr>
          <w:rFonts w:ascii="Arial" w:hAnsi="Arial" w:cs="Arial"/>
        </w:rPr>
        <w:t xml:space="preserve"> </w:t>
      </w:r>
      <w:r>
        <w:rPr>
          <w:rFonts w:ascii="Arial" w:hAnsi="Arial" w:cs="Arial"/>
        </w:rPr>
        <w:t>the Board of Directors is not in session. The Chair of the ASRC Board of Directors is</w:t>
      </w:r>
      <w:r w:rsidR="005062F0">
        <w:rPr>
          <w:rFonts w:ascii="Arial" w:hAnsi="Arial" w:cs="Arial"/>
        </w:rPr>
        <w:t xml:space="preserve"> </w:t>
      </w:r>
      <w:r>
        <w:rPr>
          <w:rFonts w:ascii="Arial" w:hAnsi="Arial" w:cs="Arial"/>
        </w:rPr>
        <w:t xml:space="preserve">responsible for ensuring ASRC-wide compliance with ASRC </w:t>
      </w:r>
      <w:del w:id="1296" w:author="Beth" w:date="2013-02-09T20:04:00Z">
        <w:r w:rsidDel="002C08B8">
          <w:rPr>
            <w:rFonts w:ascii="Arial" w:hAnsi="Arial" w:cs="Arial"/>
          </w:rPr>
          <w:delText xml:space="preserve">all </w:delText>
        </w:r>
      </w:del>
      <w:r>
        <w:rPr>
          <w:rFonts w:ascii="Arial" w:hAnsi="Arial" w:cs="Arial"/>
        </w:rPr>
        <w:t>polic</w:t>
      </w:r>
      <w:ins w:id="1297" w:author="Beth" w:date="2013-02-10T16:40:00Z">
        <w:r w:rsidR="0034278B">
          <w:rPr>
            <w:rFonts w:ascii="Arial" w:hAnsi="Arial" w:cs="Arial"/>
          </w:rPr>
          <w:t>ies</w:t>
        </w:r>
      </w:ins>
      <w:del w:id="1298" w:author="Beth" w:date="2013-02-10T16:40:00Z">
        <w:r w:rsidDel="0034278B">
          <w:rPr>
            <w:rFonts w:ascii="Arial" w:hAnsi="Arial" w:cs="Arial"/>
          </w:rPr>
          <w:delText>y</w:delText>
        </w:r>
      </w:del>
      <w:r>
        <w:rPr>
          <w:rFonts w:ascii="Arial" w:hAnsi="Arial" w:cs="Arial"/>
        </w:rPr>
        <w:t xml:space="preserve"> and procedures,</w:t>
      </w:r>
      <w:r w:rsidR="005062F0">
        <w:rPr>
          <w:rFonts w:ascii="Arial" w:hAnsi="Arial" w:cs="Arial"/>
        </w:rPr>
        <w:t xml:space="preserve"> </w:t>
      </w:r>
      <w:r>
        <w:rPr>
          <w:rFonts w:ascii="Arial" w:hAnsi="Arial" w:cs="Arial"/>
        </w:rPr>
        <w:t>including those in this manual.</w:t>
      </w:r>
      <w:ins w:id="1299" w:author="Beth" w:date="2013-02-24T17:24:00Z">
        <w:r w:rsidR="00AE3D1E">
          <w:rPr>
            <w:rFonts w:ascii="Arial" w:hAnsi="Arial" w:cs="Arial"/>
          </w:rPr>
          <w:t xml:space="preserve"> (ASRC Bylaws</w:t>
        </w:r>
      </w:ins>
      <w:ins w:id="1300" w:author="Beth" w:date="2013-03-02T13:49:00Z">
        <w:r w:rsidR="002442A5">
          <w:rPr>
            <w:rFonts w:ascii="Arial" w:hAnsi="Arial" w:cs="Arial"/>
          </w:rPr>
          <w:t>,</w:t>
        </w:r>
      </w:ins>
      <w:ins w:id="1301" w:author="Beth" w:date="2013-02-24T17:24:00Z">
        <w:r w:rsidR="00AE3D1E">
          <w:rPr>
            <w:rFonts w:ascii="Arial" w:hAnsi="Arial" w:cs="Arial"/>
          </w:rPr>
          <w:t xml:space="preserve"> Article I, Section 2.3)</w:t>
        </w:r>
      </w:ins>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302" w:author="Beth" w:date="2013-03-02T16:02:00Z">
        <w:r w:rsidDel="00396E60">
          <w:rPr>
            <w:rFonts w:ascii="Arial" w:hAnsi="Arial" w:cs="Arial"/>
            <w:b/>
            <w:bCs/>
          </w:rPr>
          <w:delText>2.2</w:delText>
        </w:r>
      </w:del>
      <w:r>
        <w:rPr>
          <w:rFonts w:ascii="Arial" w:hAnsi="Arial" w:cs="Arial"/>
          <w:b/>
          <w:bCs/>
        </w:rPr>
        <w:t xml:space="preserve"> </w:t>
      </w:r>
      <w:r w:rsidR="00EA7481">
        <w:rPr>
          <w:rFonts w:ascii="Arial" w:hAnsi="Arial" w:cs="Arial"/>
          <w:b/>
          <w:bCs/>
        </w:rPr>
        <w:tab/>
      </w:r>
      <w:r>
        <w:rPr>
          <w:rFonts w:ascii="Arial" w:hAnsi="Arial" w:cs="Arial"/>
          <w:b/>
          <w:bCs/>
        </w:rPr>
        <w:t>Vice</w:t>
      </w:r>
      <w:ins w:id="1303" w:author="Beth" w:date="2013-02-09T20:05:00Z">
        <w:r w:rsidR="002C08B8">
          <w:rPr>
            <w:rFonts w:ascii="Arial" w:hAnsi="Arial" w:cs="Arial"/>
            <w:b/>
            <w:bCs/>
          </w:rPr>
          <w:t xml:space="preserve"> </w:t>
        </w:r>
      </w:ins>
      <w:del w:id="1304" w:author="Beth" w:date="2013-02-09T20:05:00Z">
        <w:r w:rsidDel="002C08B8">
          <w:rPr>
            <w:rFonts w:ascii="Arial" w:hAnsi="Arial" w:cs="Arial"/>
            <w:b/>
            <w:bCs/>
          </w:rPr>
          <w:delText>-</w:delText>
        </w:r>
      </w:del>
      <w:r>
        <w:rPr>
          <w:rFonts w:ascii="Arial" w:hAnsi="Arial" w:cs="Arial"/>
          <w:b/>
          <w:bCs/>
        </w:rPr>
        <w:t xml:space="preserve">Chair of the ASRC Board of Directors </w:t>
      </w:r>
      <w:r>
        <w:rPr>
          <w:rFonts w:ascii="Arial" w:hAnsi="Arial" w:cs="Arial"/>
        </w:rPr>
        <w:t xml:space="preserve">-- The </w:t>
      </w:r>
      <w:proofErr w:type="gramStart"/>
      <w:r>
        <w:rPr>
          <w:rFonts w:ascii="Arial" w:hAnsi="Arial" w:cs="Arial"/>
        </w:rPr>
        <w:t>Vice</w:t>
      </w:r>
      <w:ins w:id="1305" w:author="Beth" w:date="2013-02-09T20:05:00Z">
        <w:r w:rsidR="002C08B8">
          <w:rPr>
            <w:rFonts w:ascii="Arial" w:hAnsi="Arial" w:cs="Arial"/>
          </w:rPr>
          <w:t xml:space="preserve"> </w:t>
        </w:r>
      </w:ins>
      <w:del w:id="1306" w:author="Beth" w:date="2013-02-09T20:05:00Z">
        <w:r w:rsidDel="002C08B8">
          <w:rPr>
            <w:rFonts w:ascii="Arial" w:hAnsi="Arial" w:cs="Arial"/>
          </w:rPr>
          <w:delText>-</w:delText>
        </w:r>
      </w:del>
      <w:r>
        <w:rPr>
          <w:rFonts w:ascii="Arial" w:hAnsi="Arial" w:cs="Arial"/>
        </w:rPr>
        <w:t>Chair</w:t>
      </w:r>
      <w:proofErr w:type="gramEnd"/>
      <w:r>
        <w:rPr>
          <w:rFonts w:ascii="Arial" w:hAnsi="Arial" w:cs="Arial"/>
        </w:rPr>
        <w:t xml:space="preserve"> of the ASRC Board of</w:t>
      </w:r>
      <w:r w:rsidR="005062F0">
        <w:rPr>
          <w:rFonts w:ascii="Arial" w:hAnsi="Arial" w:cs="Arial"/>
        </w:rPr>
        <w:t xml:space="preserve"> </w:t>
      </w:r>
      <w:r>
        <w:rPr>
          <w:rFonts w:ascii="Arial" w:hAnsi="Arial" w:cs="Arial"/>
        </w:rPr>
        <w:t>Directors shall serve as the internal and external liaison for ASRC member groups and</w:t>
      </w:r>
      <w:r w:rsidR="005062F0">
        <w:rPr>
          <w:rFonts w:ascii="Arial" w:hAnsi="Arial" w:cs="Arial"/>
        </w:rPr>
        <w:t xml:space="preserve"> </w:t>
      </w:r>
      <w:r>
        <w:rPr>
          <w:rFonts w:ascii="Arial" w:hAnsi="Arial" w:cs="Arial"/>
        </w:rPr>
        <w:t>other SAR units which interact with the ASRC. In addition, the Vice</w:t>
      </w:r>
      <w:ins w:id="1307" w:author="Beth" w:date="2013-02-09T20:06:00Z">
        <w:r w:rsidR="002C08B8">
          <w:rPr>
            <w:rFonts w:ascii="Arial" w:hAnsi="Arial" w:cs="Arial"/>
          </w:rPr>
          <w:t xml:space="preserve"> </w:t>
        </w:r>
      </w:ins>
      <w:del w:id="1308" w:author="Beth" w:date="2013-02-09T20:06:00Z">
        <w:r w:rsidDel="002C08B8">
          <w:rPr>
            <w:rFonts w:ascii="Arial" w:hAnsi="Arial" w:cs="Arial"/>
          </w:rPr>
          <w:delText>-</w:delText>
        </w:r>
      </w:del>
      <w:r>
        <w:rPr>
          <w:rFonts w:ascii="Arial" w:hAnsi="Arial" w:cs="Arial"/>
        </w:rPr>
        <w:t xml:space="preserve">Chair shall serve </w:t>
      </w:r>
      <w:ins w:id="1309" w:author="Beth" w:date="2013-02-24T17:28:00Z">
        <w:r w:rsidR="00AE3D1E">
          <w:rPr>
            <w:rFonts w:ascii="Arial" w:hAnsi="Arial" w:cs="Arial"/>
          </w:rPr>
          <w:t xml:space="preserve">as </w:t>
        </w:r>
      </w:ins>
      <w:del w:id="1310" w:author="Beth" w:date="2013-02-24T17:28:00Z">
        <w:r w:rsidDel="00AE3D1E">
          <w:rPr>
            <w:rFonts w:ascii="Arial" w:hAnsi="Arial" w:cs="Arial"/>
          </w:rPr>
          <w:delText>in</w:delText>
        </w:r>
        <w:r w:rsidR="005062F0" w:rsidDel="00AE3D1E">
          <w:rPr>
            <w:rFonts w:ascii="Arial" w:hAnsi="Arial" w:cs="Arial"/>
          </w:rPr>
          <w:delText xml:space="preserve"> </w:delText>
        </w:r>
        <w:r w:rsidDel="00AE3D1E">
          <w:rPr>
            <w:rFonts w:ascii="Arial" w:hAnsi="Arial" w:cs="Arial"/>
          </w:rPr>
          <w:delText xml:space="preserve">the </w:delText>
        </w:r>
      </w:del>
      <w:ins w:id="1311" w:author="Beth" w:date="2013-02-09T20:06:00Z">
        <w:r w:rsidR="002C08B8">
          <w:rPr>
            <w:rFonts w:ascii="Arial" w:hAnsi="Arial" w:cs="Arial"/>
          </w:rPr>
          <w:t>C</w:t>
        </w:r>
      </w:ins>
      <w:del w:id="1312" w:author="Beth" w:date="2013-02-09T20:06:00Z">
        <w:r w:rsidDel="002C08B8">
          <w:rPr>
            <w:rFonts w:ascii="Arial" w:hAnsi="Arial" w:cs="Arial"/>
          </w:rPr>
          <w:delText>c</w:delText>
        </w:r>
      </w:del>
      <w:r>
        <w:rPr>
          <w:rFonts w:ascii="Arial" w:hAnsi="Arial" w:cs="Arial"/>
        </w:rPr>
        <w:t>hair</w:t>
      </w:r>
      <w:ins w:id="1313" w:author="Beth" w:date="2013-02-24T17:28:00Z">
        <w:r w:rsidR="00AE3D1E">
          <w:rPr>
            <w:rFonts w:ascii="Arial" w:hAnsi="Arial" w:cs="Arial"/>
          </w:rPr>
          <w:t xml:space="preserve"> in the</w:t>
        </w:r>
      </w:ins>
      <w:del w:id="1314" w:author="Beth" w:date="2013-02-24T17:28:00Z">
        <w:r w:rsidDel="00AE3D1E">
          <w:rPr>
            <w:rFonts w:ascii="Arial" w:hAnsi="Arial" w:cs="Arial"/>
          </w:rPr>
          <w:delText>’s</w:delText>
        </w:r>
      </w:del>
      <w:r>
        <w:rPr>
          <w:rFonts w:ascii="Arial" w:hAnsi="Arial" w:cs="Arial"/>
        </w:rPr>
        <w:t xml:space="preserve"> absence </w:t>
      </w:r>
      <w:ins w:id="1315" w:author="Beth" w:date="2013-02-24T17:28:00Z">
        <w:r w:rsidR="00AE3D1E">
          <w:rPr>
            <w:rFonts w:ascii="Arial" w:hAnsi="Arial" w:cs="Arial"/>
          </w:rPr>
          <w:t>or incapacitation o</w:t>
        </w:r>
      </w:ins>
      <w:del w:id="1316" w:author="Beth" w:date="2013-02-24T17:29:00Z">
        <w:r w:rsidDel="00AE3D1E">
          <w:rPr>
            <w:rFonts w:ascii="Arial" w:hAnsi="Arial" w:cs="Arial"/>
          </w:rPr>
          <w:delText>i</w:delText>
        </w:r>
      </w:del>
      <w:r>
        <w:rPr>
          <w:rFonts w:ascii="Arial" w:hAnsi="Arial" w:cs="Arial"/>
        </w:rPr>
        <w:t xml:space="preserve">f the </w:t>
      </w:r>
      <w:ins w:id="1317" w:author="Beth" w:date="2013-02-09T20:06:00Z">
        <w:r w:rsidR="002C08B8">
          <w:rPr>
            <w:rFonts w:ascii="Arial" w:hAnsi="Arial" w:cs="Arial"/>
          </w:rPr>
          <w:t>C</w:t>
        </w:r>
      </w:ins>
      <w:del w:id="1318" w:author="Beth" w:date="2013-02-09T20:06:00Z">
        <w:r w:rsidDel="002C08B8">
          <w:rPr>
            <w:rFonts w:ascii="Arial" w:hAnsi="Arial" w:cs="Arial"/>
          </w:rPr>
          <w:delText>c</w:delText>
        </w:r>
      </w:del>
      <w:r>
        <w:rPr>
          <w:rFonts w:ascii="Arial" w:hAnsi="Arial" w:cs="Arial"/>
        </w:rPr>
        <w:t>hair</w:t>
      </w:r>
      <w:del w:id="1319" w:author="Beth" w:date="2013-02-24T17:29:00Z">
        <w:r w:rsidDel="00AE3D1E">
          <w:rPr>
            <w:rFonts w:ascii="Arial" w:hAnsi="Arial" w:cs="Arial"/>
          </w:rPr>
          <w:delText xml:space="preserve"> is incapacitated or otherwise unable to fulfill his or her</w:delText>
        </w:r>
        <w:r w:rsidR="005062F0" w:rsidDel="00AE3D1E">
          <w:rPr>
            <w:rFonts w:ascii="Arial" w:hAnsi="Arial" w:cs="Arial"/>
          </w:rPr>
          <w:delText xml:space="preserve"> </w:delText>
        </w:r>
        <w:r w:rsidDel="00AE3D1E">
          <w:rPr>
            <w:rFonts w:ascii="Arial" w:hAnsi="Arial" w:cs="Arial"/>
          </w:rPr>
          <w:delText>duties</w:delText>
        </w:r>
      </w:del>
      <w:r>
        <w:rPr>
          <w:rFonts w:ascii="Arial" w:hAnsi="Arial" w:cs="Arial"/>
        </w:rPr>
        <w:t>.</w:t>
      </w:r>
      <w:ins w:id="1320" w:author="Beth" w:date="2013-02-24T17:26:00Z">
        <w:r w:rsidR="00AE3D1E">
          <w:rPr>
            <w:rFonts w:ascii="Arial" w:hAnsi="Arial" w:cs="Arial"/>
          </w:rPr>
          <w:t xml:space="preserve"> (ASRC Bylaws</w:t>
        </w:r>
      </w:ins>
      <w:ins w:id="1321" w:author="Beth" w:date="2013-03-02T13:49:00Z">
        <w:r w:rsidR="002442A5">
          <w:rPr>
            <w:rFonts w:ascii="Arial" w:hAnsi="Arial" w:cs="Arial"/>
          </w:rPr>
          <w:t>,</w:t>
        </w:r>
      </w:ins>
      <w:ins w:id="1322" w:author="Beth" w:date="2013-02-24T17:26:00Z">
        <w:r w:rsidR="00AE3D1E">
          <w:rPr>
            <w:rFonts w:ascii="Arial" w:hAnsi="Arial" w:cs="Arial"/>
          </w:rPr>
          <w:t xml:space="preserve"> Article I, Section 2.4)</w:t>
        </w:r>
      </w:ins>
    </w:p>
    <w:p w:rsidR="005062F0" w:rsidRDefault="005062F0" w:rsidP="00EA7481">
      <w:pPr>
        <w:autoSpaceDE w:val="0"/>
        <w:autoSpaceDN w:val="0"/>
        <w:adjustRightInd w:val="0"/>
        <w:ind w:left="720" w:hanging="720"/>
        <w:rPr>
          <w:rFonts w:ascii="Arial" w:hAnsi="Arial" w:cs="Arial"/>
        </w:rPr>
      </w:pPr>
    </w:p>
    <w:p w:rsidR="00C22CC3" w:rsidRDefault="00C22CC3" w:rsidP="00EA7481">
      <w:pPr>
        <w:autoSpaceDE w:val="0"/>
        <w:autoSpaceDN w:val="0"/>
        <w:adjustRightInd w:val="0"/>
        <w:ind w:left="720" w:hanging="720"/>
        <w:jc w:val="both"/>
        <w:rPr>
          <w:rFonts w:ascii="Arial" w:hAnsi="Arial" w:cs="Arial"/>
        </w:rPr>
      </w:pPr>
      <w:del w:id="1323" w:author="Beth" w:date="2013-03-02T16:02:00Z">
        <w:r w:rsidDel="00396E60">
          <w:rPr>
            <w:rFonts w:ascii="Arial" w:hAnsi="Arial" w:cs="Arial"/>
            <w:b/>
            <w:bCs/>
          </w:rPr>
          <w:delText>2.3</w:delText>
        </w:r>
      </w:del>
      <w:r>
        <w:rPr>
          <w:rFonts w:ascii="Arial" w:hAnsi="Arial" w:cs="Arial"/>
          <w:b/>
          <w:bCs/>
        </w:rPr>
        <w:t xml:space="preserve"> </w:t>
      </w:r>
      <w:r w:rsidR="00EA7481">
        <w:rPr>
          <w:rFonts w:ascii="Arial" w:hAnsi="Arial" w:cs="Arial"/>
          <w:b/>
          <w:bCs/>
        </w:rPr>
        <w:tab/>
      </w:r>
      <w:r>
        <w:rPr>
          <w:rFonts w:ascii="Arial" w:hAnsi="Arial" w:cs="Arial"/>
          <w:b/>
          <w:bCs/>
        </w:rPr>
        <w:t xml:space="preserve">Group Chairman </w:t>
      </w:r>
      <w:r>
        <w:rPr>
          <w:rFonts w:ascii="Arial" w:hAnsi="Arial" w:cs="Arial"/>
        </w:rPr>
        <w:t xml:space="preserve">-- The ASRC is </w:t>
      </w:r>
      <w:proofErr w:type="gramStart"/>
      <w:r>
        <w:rPr>
          <w:rFonts w:ascii="Arial" w:hAnsi="Arial" w:cs="Arial"/>
        </w:rPr>
        <w:t>comp</w:t>
      </w:r>
      <w:ins w:id="1324" w:author="Beth" w:date="2013-02-24T17:29:00Z">
        <w:r w:rsidR="00AE3D1E">
          <w:rPr>
            <w:rFonts w:ascii="Arial" w:hAnsi="Arial" w:cs="Arial"/>
          </w:rPr>
          <w:t>rise</w:t>
        </w:r>
      </w:ins>
      <w:proofErr w:type="gramEnd"/>
      <w:del w:id="1325" w:author="Beth" w:date="2013-02-24T17:29:00Z">
        <w:r w:rsidDel="00AE3D1E">
          <w:rPr>
            <w:rFonts w:ascii="Arial" w:hAnsi="Arial" w:cs="Arial"/>
          </w:rPr>
          <w:delText>ose</w:delText>
        </w:r>
      </w:del>
      <w:r>
        <w:rPr>
          <w:rFonts w:ascii="Arial" w:hAnsi="Arial" w:cs="Arial"/>
        </w:rPr>
        <w:t>d of organizations called Groups. The</w:t>
      </w:r>
      <w:r w:rsidR="005062F0">
        <w:rPr>
          <w:rFonts w:ascii="Arial" w:hAnsi="Arial" w:cs="Arial"/>
        </w:rPr>
        <w:t xml:space="preserve"> </w:t>
      </w:r>
      <w:r>
        <w:rPr>
          <w:rFonts w:ascii="Arial" w:hAnsi="Arial" w:cs="Arial"/>
        </w:rPr>
        <w:t>Group Chairman (</w:t>
      </w:r>
      <w:del w:id="1326" w:author="Beth" w:date="2013-02-09T20:23:00Z">
        <w:r w:rsidDel="009B1E3F">
          <w:rPr>
            <w:rFonts w:ascii="Arial" w:hAnsi="Arial" w:cs="Arial"/>
          </w:rPr>
          <w:delText xml:space="preserve">or other </w:delText>
        </w:r>
      </w:del>
      <w:del w:id="1327" w:author="Beth" w:date="2013-02-09T20:06:00Z">
        <w:r w:rsidDel="002C08B8">
          <w:rPr>
            <w:rFonts w:ascii="Arial" w:hAnsi="Arial" w:cs="Arial"/>
          </w:rPr>
          <w:delText>c</w:delText>
        </w:r>
      </w:del>
      <w:ins w:id="1328" w:author="Beth" w:date="2013-02-09T20:07:00Z">
        <w:r w:rsidR="002C08B8">
          <w:rPr>
            <w:rFonts w:ascii="Arial" w:hAnsi="Arial" w:cs="Arial"/>
          </w:rPr>
          <w:t>C</w:t>
        </w:r>
      </w:ins>
      <w:r>
        <w:rPr>
          <w:rFonts w:ascii="Arial" w:hAnsi="Arial" w:cs="Arial"/>
        </w:rPr>
        <w:t xml:space="preserve">hief </w:t>
      </w:r>
      <w:del w:id="1329" w:author="Beth" w:date="2013-02-09T20:07:00Z">
        <w:r w:rsidDel="002C08B8">
          <w:rPr>
            <w:rFonts w:ascii="Arial" w:hAnsi="Arial" w:cs="Arial"/>
          </w:rPr>
          <w:delText>e</w:delText>
        </w:r>
      </w:del>
      <w:ins w:id="1330" w:author="Beth" w:date="2013-02-09T20:07:00Z">
        <w:r w:rsidR="002C08B8">
          <w:rPr>
            <w:rFonts w:ascii="Arial" w:hAnsi="Arial" w:cs="Arial"/>
          </w:rPr>
          <w:t>E</w:t>
        </w:r>
      </w:ins>
      <w:r>
        <w:rPr>
          <w:rFonts w:ascii="Arial" w:hAnsi="Arial" w:cs="Arial"/>
        </w:rPr>
        <w:t xml:space="preserve">xecutive </w:t>
      </w:r>
      <w:del w:id="1331" w:author="Beth" w:date="2013-02-09T20:07:00Z">
        <w:r w:rsidDel="002C08B8">
          <w:rPr>
            <w:rFonts w:ascii="Arial" w:hAnsi="Arial" w:cs="Arial"/>
          </w:rPr>
          <w:delText>o</w:delText>
        </w:r>
      </w:del>
      <w:ins w:id="1332" w:author="Beth" w:date="2013-02-09T20:07:00Z">
        <w:r w:rsidR="002C08B8">
          <w:rPr>
            <w:rFonts w:ascii="Arial" w:hAnsi="Arial" w:cs="Arial"/>
          </w:rPr>
          <w:t>O</w:t>
        </w:r>
      </w:ins>
      <w:r>
        <w:rPr>
          <w:rFonts w:ascii="Arial" w:hAnsi="Arial" w:cs="Arial"/>
        </w:rPr>
        <w:t>fficer</w:t>
      </w:r>
      <w:ins w:id="1333" w:author="Beth" w:date="2013-02-09T20:24:00Z">
        <w:r w:rsidR="009B1E3F">
          <w:rPr>
            <w:rFonts w:ascii="Arial" w:hAnsi="Arial" w:cs="Arial"/>
          </w:rPr>
          <w:t xml:space="preserve">, </w:t>
        </w:r>
      </w:ins>
      <w:ins w:id="1334" w:author="Beth" w:date="2013-02-09T20:07:00Z">
        <w:r w:rsidR="009B1E3F">
          <w:rPr>
            <w:rFonts w:ascii="Arial" w:hAnsi="Arial" w:cs="Arial"/>
          </w:rPr>
          <w:t>President</w:t>
        </w:r>
      </w:ins>
      <w:ins w:id="1335" w:author="Beth" w:date="2013-02-09T20:24:00Z">
        <w:r w:rsidR="009B1E3F">
          <w:rPr>
            <w:rFonts w:ascii="Arial" w:hAnsi="Arial" w:cs="Arial"/>
          </w:rPr>
          <w:t xml:space="preserve">, </w:t>
        </w:r>
      </w:ins>
      <w:proofErr w:type="gramStart"/>
      <w:ins w:id="1336" w:author="Beth" w:date="2013-02-09T20:07:00Z">
        <w:r w:rsidR="002C08B8">
          <w:rPr>
            <w:rFonts w:ascii="Arial" w:hAnsi="Arial" w:cs="Arial"/>
          </w:rPr>
          <w:t>Director</w:t>
        </w:r>
      </w:ins>
      <w:proofErr w:type="gramEnd"/>
      <w:r>
        <w:rPr>
          <w:rFonts w:ascii="Arial" w:hAnsi="Arial" w:cs="Arial"/>
        </w:rPr>
        <w:t>) is responsible for ensuring Group</w:t>
      </w:r>
      <w:r w:rsidR="005062F0">
        <w:rPr>
          <w:rFonts w:ascii="Arial" w:hAnsi="Arial" w:cs="Arial"/>
        </w:rPr>
        <w:t xml:space="preserve"> </w:t>
      </w:r>
      <w:r>
        <w:rPr>
          <w:rFonts w:ascii="Arial" w:hAnsi="Arial" w:cs="Arial"/>
        </w:rPr>
        <w:t xml:space="preserve">compliance with ASRC </w:t>
      </w:r>
      <w:del w:id="1337" w:author="Beth" w:date="2013-02-09T20:07:00Z">
        <w:r w:rsidDel="002C08B8">
          <w:rPr>
            <w:rFonts w:ascii="Arial" w:hAnsi="Arial" w:cs="Arial"/>
          </w:rPr>
          <w:delText xml:space="preserve">General </w:delText>
        </w:r>
      </w:del>
      <w:r>
        <w:rPr>
          <w:rFonts w:ascii="Arial" w:hAnsi="Arial" w:cs="Arial"/>
        </w:rPr>
        <w:t>Administration polic</w:t>
      </w:r>
      <w:ins w:id="1338" w:author="Beth" w:date="2013-02-09T20:07:00Z">
        <w:r w:rsidR="002C08B8">
          <w:rPr>
            <w:rFonts w:ascii="Arial" w:hAnsi="Arial" w:cs="Arial"/>
          </w:rPr>
          <w:t>ies</w:t>
        </w:r>
      </w:ins>
      <w:del w:id="1339" w:author="Beth" w:date="2013-02-09T20:07:00Z">
        <w:r w:rsidDel="002C08B8">
          <w:rPr>
            <w:rFonts w:ascii="Arial" w:hAnsi="Arial" w:cs="Arial"/>
          </w:rPr>
          <w:delText>y</w:delText>
        </w:r>
      </w:del>
      <w:r>
        <w:rPr>
          <w:rFonts w:ascii="Arial" w:hAnsi="Arial" w:cs="Arial"/>
        </w:rPr>
        <w:t xml:space="preserve"> and procedures.</w:t>
      </w:r>
    </w:p>
    <w:p w:rsidR="005062F0" w:rsidRDefault="005062F0" w:rsidP="00C22CC3">
      <w:pPr>
        <w:autoSpaceDE w:val="0"/>
        <w:autoSpaceDN w:val="0"/>
        <w:adjustRightInd w:val="0"/>
        <w:rPr>
          <w:rFonts w:ascii="Arial" w:hAnsi="Arial" w:cs="Arial"/>
        </w:rPr>
      </w:pPr>
    </w:p>
    <w:p w:rsidR="00C22CC3" w:rsidRPr="007403AC" w:rsidRDefault="00396E60">
      <w:pPr>
        <w:pStyle w:val="Heading2"/>
        <w:pPrChange w:id="1340" w:author="Beth" w:date="2013-03-02T16:06:00Z">
          <w:pPr>
            <w:autoSpaceDE w:val="0"/>
            <w:autoSpaceDN w:val="0"/>
            <w:adjustRightInd w:val="0"/>
          </w:pPr>
        </w:pPrChange>
      </w:pPr>
      <w:bookmarkStart w:id="1341" w:name="_Toc356933850"/>
      <w:ins w:id="1342" w:author="Beth" w:date="2013-03-02T16:06:00Z">
        <w:r>
          <w:t>A</w:t>
        </w:r>
      </w:ins>
      <w:ins w:id="1343" w:author="Beth" w:date="2013-02-24T17:41:00Z">
        <w:r w:rsidR="007403AC" w:rsidRPr="00F517F4">
          <w:t>.</w:t>
        </w:r>
      </w:ins>
      <w:del w:id="1344" w:author="Beth" w:date="2013-02-24T17:41:00Z">
        <w:r w:rsidR="00C22CC3" w:rsidRPr="00F517F4" w:rsidDel="007403AC">
          <w:delText>2.4</w:delText>
        </w:r>
      </w:del>
      <w:r w:rsidR="00C22CC3" w:rsidRPr="00F517F4">
        <w:t xml:space="preserve"> </w:t>
      </w:r>
      <w:r w:rsidR="00EA7481" w:rsidRPr="009D18DD">
        <w:tab/>
      </w:r>
      <w:r w:rsidR="00C22CC3" w:rsidRPr="009D18DD">
        <w:t xml:space="preserve">Meetings, </w:t>
      </w:r>
      <w:ins w:id="1345" w:author="Beth" w:date="2013-02-09T20:24:00Z">
        <w:r w:rsidR="009B1E3F" w:rsidRPr="009D18DD">
          <w:t>N</w:t>
        </w:r>
      </w:ins>
      <w:del w:id="1346" w:author="Beth" w:date="2013-02-09T20:24:00Z">
        <w:r w:rsidR="00C22CC3" w:rsidRPr="000D1325" w:rsidDel="009B1E3F">
          <w:delText>n</w:delText>
        </w:r>
      </w:del>
      <w:r w:rsidR="00C22CC3" w:rsidRPr="007A173C">
        <w:t xml:space="preserve">otices and </w:t>
      </w:r>
      <w:ins w:id="1347" w:author="Beth" w:date="2013-02-09T20:24:00Z">
        <w:r w:rsidR="009B1E3F" w:rsidRPr="009D7B04">
          <w:t>P</w:t>
        </w:r>
      </w:ins>
      <w:del w:id="1348" w:author="Beth" w:date="2013-02-09T20:24:00Z">
        <w:r w:rsidR="00C22CC3" w:rsidRPr="003C2AB5" w:rsidDel="009B1E3F">
          <w:delText>p</w:delText>
        </w:r>
      </w:del>
      <w:r w:rsidR="00C22CC3" w:rsidRPr="001866A4">
        <w:t>roxies</w:t>
      </w:r>
      <w:bookmarkEnd w:id="1341"/>
      <w:r w:rsidR="00C22CC3" w:rsidRPr="001866A4">
        <w:t xml:space="preserve"> </w:t>
      </w:r>
    </w:p>
    <w:p w:rsidR="005062F0" w:rsidRDefault="005062F0" w:rsidP="00C22CC3">
      <w:pPr>
        <w:autoSpaceDE w:val="0"/>
        <w:autoSpaceDN w:val="0"/>
        <w:adjustRightInd w:val="0"/>
        <w:rPr>
          <w:rFonts w:ascii="Arial" w:hAnsi="Arial" w:cs="Arial"/>
          <w:b/>
          <w:bCs/>
        </w:rPr>
      </w:pPr>
    </w:p>
    <w:p w:rsidR="00C22CC3" w:rsidRDefault="00C22CC3">
      <w:pPr>
        <w:autoSpaceDE w:val="0"/>
        <w:autoSpaceDN w:val="0"/>
        <w:adjustRightInd w:val="0"/>
        <w:ind w:left="1440" w:hanging="720"/>
        <w:jc w:val="both"/>
        <w:rPr>
          <w:rFonts w:ascii="Arial" w:hAnsi="Arial" w:cs="Arial"/>
        </w:rPr>
        <w:pPrChange w:id="1349" w:author="Beth" w:date="2013-03-02T16:07:00Z">
          <w:pPr>
            <w:autoSpaceDE w:val="0"/>
            <w:autoSpaceDN w:val="0"/>
            <w:adjustRightInd w:val="0"/>
            <w:ind w:left="720"/>
            <w:jc w:val="both"/>
          </w:pPr>
        </w:pPrChange>
      </w:pPr>
      <w:del w:id="1350" w:author="Beth" w:date="2013-02-24T17:42:00Z">
        <w:r w:rsidDel="007403AC">
          <w:rPr>
            <w:rFonts w:ascii="Arial" w:hAnsi="Arial" w:cs="Arial"/>
            <w:b/>
            <w:bCs/>
          </w:rPr>
          <w:delText>2.4.</w:delText>
        </w:r>
      </w:del>
      <w:del w:id="1351" w:author="Beth" w:date="2013-03-02T16:07:00Z">
        <w:r w:rsidDel="00396E60">
          <w:rPr>
            <w:rFonts w:ascii="Arial" w:hAnsi="Arial" w:cs="Arial"/>
            <w:b/>
            <w:bCs/>
          </w:rPr>
          <w:delText>1</w:delText>
        </w:r>
      </w:del>
      <w:ins w:id="1352" w:author="Beth" w:date="2013-03-02T16:07:00Z">
        <w:r w:rsidR="00396E60">
          <w:rPr>
            <w:rFonts w:ascii="Arial" w:hAnsi="Arial" w:cs="Arial"/>
            <w:bCs/>
          </w:rPr>
          <w:t>1.</w:t>
        </w:r>
      </w:ins>
      <w:r>
        <w:rPr>
          <w:rFonts w:ascii="Arial" w:hAnsi="Arial" w:cs="Arial"/>
          <w:b/>
          <w:bCs/>
        </w:rPr>
        <w:t xml:space="preserve"> </w:t>
      </w:r>
      <w:r w:rsidR="00EA7481">
        <w:rPr>
          <w:rFonts w:ascii="Arial" w:hAnsi="Arial" w:cs="Arial"/>
          <w:b/>
          <w:bCs/>
        </w:rPr>
        <w:tab/>
      </w:r>
      <w:r>
        <w:rPr>
          <w:rFonts w:ascii="Arial" w:hAnsi="Arial" w:cs="Arial"/>
          <w:b/>
          <w:bCs/>
        </w:rPr>
        <w:t xml:space="preserve">Meetings – </w:t>
      </w:r>
      <w:r>
        <w:rPr>
          <w:rFonts w:ascii="Arial" w:hAnsi="Arial" w:cs="Arial"/>
        </w:rPr>
        <w:t xml:space="preserve">In accordance with the </w:t>
      </w:r>
      <w:ins w:id="1353" w:author="Beth" w:date="2013-03-02T13:37:00Z">
        <w:r w:rsidR="00321AD0">
          <w:rPr>
            <w:rFonts w:ascii="Arial" w:hAnsi="Arial" w:cs="Arial"/>
          </w:rPr>
          <w:t xml:space="preserve">ASRC </w:t>
        </w:r>
      </w:ins>
      <w:r>
        <w:rPr>
          <w:rFonts w:ascii="Arial" w:hAnsi="Arial" w:cs="Arial"/>
        </w:rPr>
        <w:t>Bylaws</w:t>
      </w:r>
      <w:ins w:id="1354" w:author="Beth" w:date="2013-03-02T13:49:00Z">
        <w:r w:rsidR="002442A5">
          <w:rPr>
            <w:rFonts w:ascii="Arial" w:hAnsi="Arial" w:cs="Arial"/>
          </w:rPr>
          <w:t>,</w:t>
        </w:r>
      </w:ins>
      <w:ins w:id="1355" w:author="Beth" w:date="2013-03-02T13:37:00Z">
        <w:r w:rsidR="00321AD0">
          <w:rPr>
            <w:rFonts w:ascii="Arial" w:hAnsi="Arial" w:cs="Arial"/>
          </w:rPr>
          <w:t xml:space="preserve"> Article III, Section 1 and Section 2</w:t>
        </w:r>
      </w:ins>
      <w:r>
        <w:rPr>
          <w:rFonts w:ascii="Arial" w:hAnsi="Arial" w:cs="Arial"/>
        </w:rPr>
        <w:t>, the Board of Directors shall meet</w:t>
      </w:r>
      <w:r w:rsidR="005062F0">
        <w:rPr>
          <w:rFonts w:ascii="Arial" w:hAnsi="Arial" w:cs="Arial"/>
        </w:rPr>
        <w:t xml:space="preserve"> </w:t>
      </w:r>
      <w:r>
        <w:rPr>
          <w:rFonts w:ascii="Arial" w:hAnsi="Arial" w:cs="Arial"/>
        </w:rPr>
        <w:t>from time to time and will also call for a General Meeting of the membership at least</w:t>
      </w:r>
      <w:r w:rsidR="005062F0">
        <w:rPr>
          <w:rFonts w:ascii="Arial" w:hAnsi="Arial" w:cs="Arial"/>
        </w:rPr>
        <w:t xml:space="preserve"> </w:t>
      </w:r>
      <w:r>
        <w:rPr>
          <w:rFonts w:ascii="Arial" w:hAnsi="Arial" w:cs="Arial"/>
        </w:rPr>
        <w:t xml:space="preserve">once </w:t>
      </w:r>
      <w:ins w:id="1356" w:author="Beth" w:date="2013-02-24T17:44:00Z">
        <w:r w:rsidR="007403AC">
          <w:rPr>
            <w:rFonts w:ascii="Arial" w:hAnsi="Arial" w:cs="Arial"/>
          </w:rPr>
          <w:t>each</w:t>
        </w:r>
      </w:ins>
      <w:del w:id="1357" w:author="Beth" w:date="2013-02-24T17:44:00Z">
        <w:r w:rsidDel="007403AC">
          <w:rPr>
            <w:rFonts w:ascii="Arial" w:hAnsi="Arial" w:cs="Arial"/>
          </w:rPr>
          <w:delText>a</w:delText>
        </w:r>
      </w:del>
      <w:r>
        <w:rPr>
          <w:rFonts w:ascii="Arial" w:hAnsi="Arial" w:cs="Arial"/>
        </w:rPr>
        <w:t xml:space="preserve"> year. The Board and the membership may also call for extraordinary meetings</w:t>
      </w:r>
      <w:r w:rsidR="005062F0">
        <w:rPr>
          <w:rFonts w:ascii="Arial" w:hAnsi="Arial" w:cs="Arial"/>
        </w:rPr>
        <w:t xml:space="preserve"> </w:t>
      </w:r>
      <w:r>
        <w:rPr>
          <w:rFonts w:ascii="Arial" w:hAnsi="Arial" w:cs="Arial"/>
        </w:rPr>
        <w:t xml:space="preserve">as </w:t>
      </w:r>
      <w:del w:id="1358" w:author="Beth" w:date="2013-02-09T20:08:00Z">
        <w:r w:rsidDel="002C08B8">
          <w:rPr>
            <w:rFonts w:ascii="Arial" w:hAnsi="Arial" w:cs="Arial"/>
          </w:rPr>
          <w:delText>laid out</w:delText>
        </w:r>
      </w:del>
      <w:ins w:id="1359" w:author="Beth" w:date="2013-02-09T20:08:00Z">
        <w:r w:rsidR="002C08B8">
          <w:rPr>
            <w:rFonts w:ascii="Arial" w:hAnsi="Arial" w:cs="Arial"/>
          </w:rPr>
          <w:t>outlined</w:t>
        </w:r>
      </w:ins>
      <w:r>
        <w:rPr>
          <w:rFonts w:ascii="Arial" w:hAnsi="Arial" w:cs="Arial"/>
        </w:rPr>
        <w:t xml:space="preserve"> in the Bylaws.</w:t>
      </w:r>
    </w:p>
    <w:p w:rsidR="005062F0" w:rsidRDefault="00EA7481">
      <w:pPr>
        <w:autoSpaceDE w:val="0"/>
        <w:autoSpaceDN w:val="0"/>
        <w:adjustRightInd w:val="0"/>
        <w:ind w:left="720" w:hanging="720"/>
        <w:rPr>
          <w:rFonts w:ascii="Arial" w:hAnsi="Arial" w:cs="Arial"/>
        </w:rPr>
      </w:pPr>
      <w:r>
        <w:rPr>
          <w:rFonts w:ascii="Arial" w:hAnsi="Arial" w:cs="Arial"/>
        </w:rPr>
        <w:tab/>
      </w:r>
    </w:p>
    <w:p w:rsidR="00C22CC3" w:rsidRDefault="00396E60">
      <w:pPr>
        <w:autoSpaceDE w:val="0"/>
        <w:autoSpaceDN w:val="0"/>
        <w:adjustRightInd w:val="0"/>
        <w:ind w:left="1440" w:hanging="720"/>
        <w:jc w:val="both"/>
        <w:rPr>
          <w:ins w:id="1360" w:author="Beth" w:date="2013-02-10T16:43:00Z"/>
          <w:rFonts w:ascii="Arial" w:hAnsi="Arial" w:cs="Arial"/>
        </w:rPr>
        <w:pPrChange w:id="1361" w:author="Beth" w:date="2013-03-02T16:08:00Z">
          <w:pPr>
            <w:autoSpaceDE w:val="0"/>
            <w:autoSpaceDN w:val="0"/>
            <w:adjustRightInd w:val="0"/>
            <w:ind w:left="720"/>
            <w:jc w:val="both"/>
          </w:pPr>
        </w:pPrChange>
      </w:pPr>
      <w:ins w:id="1362" w:author="Beth" w:date="2013-03-02T16:07:00Z">
        <w:r w:rsidRPr="00396E60">
          <w:rPr>
            <w:rFonts w:ascii="Arial" w:hAnsi="Arial" w:cs="Arial"/>
            <w:bCs/>
            <w:rPrChange w:id="1363" w:author="Beth" w:date="2013-03-02T16:08:00Z">
              <w:rPr>
                <w:rFonts w:ascii="Arial" w:hAnsi="Arial" w:cs="Arial"/>
                <w:b/>
                <w:bCs/>
              </w:rPr>
            </w:rPrChange>
          </w:rPr>
          <w:t>2.</w:t>
        </w:r>
      </w:ins>
      <w:del w:id="1364" w:author="Beth" w:date="2013-02-24T17:42:00Z">
        <w:r w:rsidR="00C22CC3" w:rsidDel="007403AC">
          <w:rPr>
            <w:rFonts w:ascii="Arial" w:hAnsi="Arial" w:cs="Arial"/>
            <w:b/>
            <w:bCs/>
          </w:rPr>
          <w:delText>2.4.</w:delText>
        </w:r>
      </w:del>
      <w:del w:id="1365" w:author="Beth" w:date="2013-03-02T16:07:00Z">
        <w:r w:rsidR="00C22CC3" w:rsidDel="00396E60">
          <w:rPr>
            <w:rFonts w:ascii="Arial" w:hAnsi="Arial" w:cs="Arial"/>
            <w:b/>
            <w:bCs/>
          </w:rPr>
          <w:delText>2</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Notices -- </w:t>
      </w:r>
      <w:r w:rsidR="00C22CC3">
        <w:rPr>
          <w:rFonts w:ascii="Arial" w:hAnsi="Arial" w:cs="Arial"/>
        </w:rPr>
        <w:t xml:space="preserve">Provided each </w:t>
      </w:r>
      <w:ins w:id="1366" w:author="Beth" w:date="2013-02-09T20:10:00Z">
        <w:r w:rsidR="002C08B8">
          <w:rPr>
            <w:rFonts w:ascii="Arial" w:hAnsi="Arial" w:cs="Arial"/>
          </w:rPr>
          <w:t xml:space="preserve">Group has supplied contact information for each </w:t>
        </w:r>
      </w:ins>
      <w:r w:rsidR="00C22CC3">
        <w:rPr>
          <w:rFonts w:ascii="Arial" w:hAnsi="Arial" w:cs="Arial"/>
        </w:rPr>
        <w:t>member</w:t>
      </w:r>
      <w:del w:id="1367" w:author="Beth" w:date="2013-02-09T20:11:00Z">
        <w:r w:rsidR="00C22CC3" w:rsidDel="002C08B8">
          <w:rPr>
            <w:rFonts w:ascii="Arial" w:hAnsi="Arial" w:cs="Arial"/>
          </w:rPr>
          <w:delText xml:space="preserve"> has so indicated his or her willingness to</w:delText>
        </w:r>
        <w:r w:rsidR="005062F0" w:rsidDel="002C08B8">
          <w:rPr>
            <w:rFonts w:ascii="Arial" w:hAnsi="Arial" w:cs="Arial"/>
          </w:rPr>
          <w:delText xml:space="preserve"> </w:delText>
        </w:r>
        <w:r w:rsidR="00C22CC3" w:rsidDel="002C08B8">
          <w:rPr>
            <w:rFonts w:ascii="Arial" w:hAnsi="Arial" w:cs="Arial"/>
          </w:rPr>
          <w:delText>receive notification of such meetings by electronic means</w:delText>
        </w:r>
      </w:del>
      <w:r w:rsidR="00C22CC3">
        <w:rPr>
          <w:rFonts w:ascii="Arial" w:hAnsi="Arial" w:cs="Arial"/>
        </w:rPr>
        <w:t>, each member may be given</w:t>
      </w:r>
      <w:r w:rsidR="005062F0">
        <w:rPr>
          <w:rFonts w:ascii="Arial" w:hAnsi="Arial" w:cs="Arial"/>
        </w:rPr>
        <w:t xml:space="preserve"> </w:t>
      </w:r>
      <w:r w:rsidR="00C22CC3">
        <w:rPr>
          <w:rFonts w:ascii="Arial" w:hAnsi="Arial" w:cs="Arial"/>
        </w:rPr>
        <w:t>notice of forthcoming meetings by electronic means within the prescribed time periods.</w:t>
      </w:r>
      <w:r w:rsidR="005062F0">
        <w:rPr>
          <w:rFonts w:ascii="Arial" w:hAnsi="Arial" w:cs="Arial"/>
        </w:rPr>
        <w:t xml:space="preserve"> </w:t>
      </w:r>
      <w:r w:rsidR="00C22CC3">
        <w:rPr>
          <w:rFonts w:ascii="Arial" w:hAnsi="Arial" w:cs="Arial"/>
        </w:rPr>
        <w:t>It is the responsibility of each Group Chairman</w:t>
      </w:r>
      <w:ins w:id="1368" w:author="Beth" w:date="2013-02-09T20:14:00Z">
        <w:r w:rsidR="00251A1B">
          <w:rPr>
            <w:rFonts w:ascii="Arial" w:hAnsi="Arial" w:cs="Arial"/>
          </w:rPr>
          <w:t xml:space="preserve"> (or designee)</w:t>
        </w:r>
      </w:ins>
      <w:r w:rsidR="00C22CC3">
        <w:rPr>
          <w:rFonts w:ascii="Arial" w:hAnsi="Arial" w:cs="Arial"/>
        </w:rPr>
        <w:t xml:space="preserve"> to </w:t>
      </w:r>
      <w:ins w:id="1369" w:author="Beth" w:date="2013-02-09T20:14:00Z">
        <w:r w:rsidR="00251A1B">
          <w:rPr>
            <w:rFonts w:ascii="Arial" w:hAnsi="Arial" w:cs="Arial"/>
          </w:rPr>
          <w:t xml:space="preserve">relay to the Secretary of the ASRC </w:t>
        </w:r>
      </w:ins>
      <w:ins w:id="1370" w:author="Beth" w:date="2013-02-09T20:18:00Z">
        <w:r w:rsidR="00251A1B">
          <w:rPr>
            <w:rFonts w:ascii="Arial" w:hAnsi="Arial" w:cs="Arial"/>
          </w:rPr>
          <w:t>accurate</w:t>
        </w:r>
      </w:ins>
      <w:ins w:id="1371" w:author="Beth" w:date="2013-02-09T20:14:00Z">
        <w:r w:rsidR="00251A1B">
          <w:rPr>
            <w:rFonts w:ascii="Arial" w:hAnsi="Arial" w:cs="Arial"/>
          </w:rPr>
          <w:t xml:space="preserve"> email and </w:t>
        </w:r>
      </w:ins>
      <w:ins w:id="1372" w:author="Beth" w:date="2013-02-09T20:18:00Z">
        <w:r w:rsidR="00251A1B">
          <w:rPr>
            <w:rFonts w:ascii="Arial" w:hAnsi="Arial" w:cs="Arial"/>
          </w:rPr>
          <w:t xml:space="preserve">postal </w:t>
        </w:r>
      </w:ins>
      <w:ins w:id="1373" w:author="Beth" w:date="2013-02-09T20:14:00Z">
        <w:r w:rsidR="00251A1B">
          <w:rPr>
            <w:rFonts w:ascii="Arial" w:hAnsi="Arial" w:cs="Arial"/>
          </w:rPr>
          <w:t>mailing addresses of group members</w:t>
        </w:r>
      </w:ins>
      <w:ins w:id="1374" w:author="Beth" w:date="2013-02-09T20:20:00Z">
        <w:r w:rsidR="00251A1B">
          <w:rPr>
            <w:rFonts w:ascii="Arial" w:hAnsi="Arial" w:cs="Arial"/>
          </w:rPr>
          <w:t>, specifically</w:t>
        </w:r>
      </w:ins>
      <w:ins w:id="1375" w:author="Beth" w:date="2013-02-09T20:18:00Z">
        <w:r w:rsidR="00251A1B">
          <w:rPr>
            <w:rFonts w:ascii="Arial" w:hAnsi="Arial" w:cs="Arial"/>
          </w:rPr>
          <w:t xml:space="preserve"> for </w:t>
        </w:r>
      </w:ins>
      <w:ins w:id="1376" w:author="Beth" w:date="2013-02-09T20:21:00Z">
        <w:r w:rsidR="009B1E3F">
          <w:rPr>
            <w:rFonts w:ascii="Arial" w:hAnsi="Arial" w:cs="Arial"/>
          </w:rPr>
          <w:t xml:space="preserve">use in </w:t>
        </w:r>
      </w:ins>
      <w:ins w:id="1377" w:author="Beth" w:date="2013-02-09T20:18:00Z">
        <w:r w:rsidR="00251A1B">
          <w:rPr>
            <w:rFonts w:ascii="Arial" w:hAnsi="Arial" w:cs="Arial"/>
          </w:rPr>
          <w:t xml:space="preserve">issuing </w:t>
        </w:r>
      </w:ins>
      <w:ins w:id="1378" w:author="Beth" w:date="2013-02-09T20:21:00Z">
        <w:r w:rsidR="00251A1B">
          <w:rPr>
            <w:rFonts w:ascii="Arial" w:hAnsi="Arial" w:cs="Arial"/>
          </w:rPr>
          <w:t xml:space="preserve">ASRC </w:t>
        </w:r>
      </w:ins>
      <w:ins w:id="1379" w:author="Beth" w:date="2013-02-10T16:42:00Z">
        <w:r w:rsidR="008974D8">
          <w:rPr>
            <w:rFonts w:ascii="Arial" w:hAnsi="Arial" w:cs="Arial"/>
          </w:rPr>
          <w:t xml:space="preserve">meeting and informational </w:t>
        </w:r>
      </w:ins>
      <w:ins w:id="1380" w:author="Beth" w:date="2013-02-09T20:18:00Z">
        <w:r w:rsidR="00251A1B">
          <w:rPr>
            <w:rFonts w:ascii="Arial" w:hAnsi="Arial" w:cs="Arial"/>
          </w:rPr>
          <w:t>notices</w:t>
        </w:r>
      </w:ins>
      <w:ins w:id="1381" w:author="Beth" w:date="2013-02-09T20:20:00Z">
        <w:r w:rsidR="00251A1B">
          <w:rPr>
            <w:rFonts w:ascii="Arial" w:hAnsi="Arial" w:cs="Arial"/>
          </w:rPr>
          <w:t xml:space="preserve"> to </w:t>
        </w:r>
      </w:ins>
      <w:ins w:id="1382" w:author="Beth" w:date="2013-03-02T13:39:00Z">
        <w:r w:rsidR="00321AD0">
          <w:rPr>
            <w:rFonts w:ascii="Arial" w:hAnsi="Arial" w:cs="Arial"/>
          </w:rPr>
          <w:t xml:space="preserve">the </w:t>
        </w:r>
      </w:ins>
      <w:ins w:id="1383" w:author="Beth" w:date="2013-02-09T20:20:00Z">
        <w:r w:rsidR="00251A1B">
          <w:rPr>
            <w:rFonts w:ascii="Arial" w:hAnsi="Arial" w:cs="Arial"/>
          </w:rPr>
          <w:t xml:space="preserve">general </w:t>
        </w:r>
      </w:ins>
      <w:ins w:id="1384" w:author="Beth" w:date="2013-02-10T16:42:00Z">
        <w:r w:rsidR="008974D8">
          <w:rPr>
            <w:rFonts w:ascii="Arial" w:hAnsi="Arial" w:cs="Arial"/>
          </w:rPr>
          <w:t xml:space="preserve">ASRC </w:t>
        </w:r>
      </w:ins>
      <w:ins w:id="1385" w:author="Beth" w:date="2013-02-09T20:20:00Z">
        <w:r w:rsidR="00251A1B">
          <w:rPr>
            <w:rFonts w:ascii="Arial" w:hAnsi="Arial" w:cs="Arial"/>
          </w:rPr>
          <w:t>membership</w:t>
        </w:r>
      </w:ins>
      <w:ins w:id="1386" w:author="Beth" w:date="2013-02-09T20:16:00Z">
        <w:r w:rsidR="00251A1B">
          <w:rPr>
            <w:rFonts w:ascii="Arial" w:hAnsi="Arial" w:cs="Arial"/>
          </w:rPr>
          <w:t>.</w:t>
        </w:r>
      </w:ins>
      <w:del w:id="1387" w:author="Beth" w:date="2013-02-09T20:15:00Z">
        <w:r w:rsidR="00C22CC3" w:rsidDel="00251A1B">
          <w:rPr>
            <w:rFonts w:ascii="Arial" w:hAnsi="Arial" w:cs="Arial"/>
          </w:rPr>
          <w:delText>keep a record, in writing, of those</w:delText>
        </w:r>
        <w:r w:rsidR="005062F0" w:rsidDel="00251A1B">
          <w:rPr>
            <w:rFonts w:ascii="Arial" w:hAnsi="Arial" w:cs="Arial"/>
          </w:rPr>
          <w:delText xml:space="preserve"> </w:delText>
        </w:r>
        <w:r w:rsidR="00C22CC3" w:rsidDel="00251A1B">
          <w:rPr>
            <w:rFonts w:ascii="Arial" w:hAnsi="Arial" w:cs="Arial"/>
          </w:rPr>
          <w:delText>members who have given their consent to be notified by electronic means of ASRC</w:delText>
        </w:r>
        <w:r w:rsidR="005062F0" w:rsidDel="00251A1B">
          <w:rPr>
            <w:rFonts w:ascii="Arial" w:hAnsi="Arial" w:cs="Arial"/>
          </w:rPr>
          <w:delText xml:space="preserve"> </w:delText>
        </w:r>
        <w:r w:rsidR="00C22CC3" w:rsidDel="00251A1B">
          <w:rPr>
            <w:rFonts w:ascii="Arial" w:hAnsi="Arial" w:cs="Arial"/>
          </w:rPr>
          <w:delText xml:space="preserve">meetings and it is each </w:delText>
        </w:r>
        <w:r w:rsidR="005062F0" w:rsidDel="00251A1B">
          <w:rPr>
            <w:rFonts w:ascii="Arial" w:hAnsi="Arial" w:cs="Arial"/>
          </w:rPr>
          <w:delText>m</w:delText>
        </w:r>
        <w:r w:rsidR="00C22CC3" w:rsidDel="00251A1B">
          <w:rPr>
            <w:rFonts w:ascii="Arial" w:hAnsi="Arial" w:cs="Arial"/>
          </w:rPr>
          <w:delText>ember's responsibility to keep the Secretary of the ASRC</w:delText>
        </w:r>
        <w:r w:rsidR="005062F0" w:rsidDel="00251A1B">
          <w:rPr>
            <w:rFonts w:ascii="Arial" w:hAnsi="Arial" w:cs="Arial"/>
          </w:rPr>
          <w:delText xml:space="preserve"> </w:delText>
        </w:r>
        <w:r w:rsidR="00C22CC3" w:rsidDel="00251A1B">
          <w:rPr>
            <w:rFonts w:ascii="Arial" w:hAnsi="Arial" w:cs="Arial"/>
          </w:rPr>
          <w:delText>informed of the correct mailing address to be used.</w:delText>
        </w:r>
      </w:del>
      <w:ins w:id="1388" w:author="Beth" w:date="2013-02-10T16:43:00Z">
        <w:r w:rsidR="008974D8">
          <w:rPr>
            <w:rFonts w:ascii="Arial" w:hAnsi="Arial" w:cs="Arial"/>
          </w:rPr>
          <w:t xml:space="preserve">  </w:t>
        </w:r>
      </w:ins>
      <w:ins w:id="1389" w:author="Beth" w:date="2013-05-08T19:39:00Z">
        <w:r w:rsidR="00C178CB">
          <w:rPr>
            <w:rFonts w:ascii="Arial" w:hAnsi="Arial" w:cs="Arial"/>
          </w:rPr>
          <w:t>In lieu of the Secretary having contact information for each member of a group, it shall be the responsibility of the representatives of that group to disseminate all notices to the group</w:t>
        </w:r>
      </w:ins>
      <w:ins w:id="1390" w:author="Beth" w:date="2013-05-08T19:40:00Z">
        <w:r w:rsidR="00C178CB">
          <w:rPr>
            <w:rFonts w:ascii="Arial" w:hAnsi="Arial" w:cs="Arial"/>
          </w:rPr>
          <w:t>’s membership.</w:t>
        </w:r>
      </w:ins>
    </w:p>
    <w:p w:rsidR="008974D8" w:rsidRDefault="008974D8" w:rsidP="00EA7481">
      <w:pPr>
        <w:autoSpaceDE w:val="0"/>
        <w:autoSpaceDN w:val="0"/>
        <w:adjustRightInd w:val="0"/>
        <w:ind w:left="720"/>
        <w:jc w:val="both"/>
        <w:rPr>
          <w:ins w:id="1391" w:author="Beth" w:date="2013-02-10T16:44:00Z"/>
          <w:rFonts w:ascii="Arial" w:hAnsi="Arial" w:cs="Arial"/>
        </w:rPr>
      </w:pPr>
    </w:p>
    <w:p w:rsidR="008974D8" w:rsidRDefault="002E1EBD">
      <w:pPr>
        <w:autoSpaceDE w:val="0"/>
        <w:autoSpaceDN w:val="0"/>
        <w:adjustRightInd w:val="0"/>
        <w:ind w:left="2160" w:hanging="720"/>
        <w:jc w:val="both"/>
        <w:rPr>
          <w:ins w:id="1392" w:author="Beth" w:date="2013-02-10T16:49:00Z"/>
          <w:rFonts w:ascii="Arial" w:hAnsi="Arial" w:cs="Arial"/>
        </w:rPr>
        <w:pPrChange w:id="1393" w:author="Beth" w:date="2013-03-02T16:08:00Z">
          <w:pPr>
            <w:autoSpaceDE w:val="0"/>
            <w:autoSpaceDN w:val="0"/>
            <w:adjustRightInd w:val="0"/>
            <w:ind w:left="720"/>
            <w:jc w:val="both"/>
          </w:pPr>
        </w:pPrChange>
      </w:pPr>
      <w:ins w:id="1394" w:author="Beth" w:date="2013-03-02T16:08:00Z">
        <w:r>
          <w:rPr>
            <w:rFonts w:ascii="Arial" w:hAnsi="Arial" w:cs="Arial"/>
          </w:rPr>
          <w:t>a)</w:t>
        </w:r>
      </w:ins>
      <w:ins w:id="1395" w:author="Beth" w:date="2013-02-10T16:44:00Z">
        <w:r w:rsidR="008974D8">
          <w:rPr>
            <w:rFonts w:ascii="Arial" w:hAnsi="Arial" w:cs="Arial"/>
          </w:rPr>
          <w:tab/>
        </w:r>
        <w:r w:rsidR="008974D8" w:rsidRPr="008974D8">
          <w:rPr>
            <w:rFonts w:ascii="Arial" w:hAnsi="Arial" w:cs="Arial"/>
            <w:b/>
            <w:rPrChange w:id="1396" w:author="Beth" w:date="2013-02-10T16:49:00Z">
              <w:rPr>
                <w:rFonts w:ascii="Arial" w:hAnsi="Arial" w:cs="Arial"/>
              </w:rPr>
            </w:rPrChange>
          </w:rPr>
          <w:t>Board Meetings</w:t>
        </w:r>
        <w:r w:rsidR="008974D8">
          <w:rPr>
            <w:rFonts w:ascii="Arial" w:hAnsi="Arial" w:cs="Arial"/>
          </w:rPr>
          <w:t xml:space="preserve"> </w:t>
        </w:r>
      </w:ins>
      <w:ins w:id="1397" w:author="Beth" w:date="2013-02-10T16:45:00Z">
        <w:r w:rsidR="008974D8">
          <w:rPr>
            <w:rFonts w:ascii="Arial" w:hAnsi="Arial" w:cs="Arial"/>
          </w:rPr>
          <w:t>–</w:t>
        </w:r>
      </w:ins>
      <w:ins w:id="1398" w:author="Beth" w:date="2013-02-10T16:44:00Z">
        <w:r w:rsidR="008974D8">
          <w:rPr>
            <w:rFonts w:ascii="Arial" w:hAnsi="Arial" w:cs="Arial"/>
          </w:rPr>
          <w:t xml:space="preserve"> The </w:t>
        </w:r>
      </w:ins>
      <w:ins w:id="1399" w:author="Beth" w:date="2013-02-10T16:45:00Z">
        <w:r w:rsidR="008974D8">
          <w:rPr>
            <w:rFonts w:ascii="Arial" w:hAnsi="Arial" w:cs="Arial"/>
          </w:rPr>
          <w:t xml:space="preserve">ASRC Secretary shall initiate electronic notification to all ASRC Board of Directors 30 days prior to the meeting date.  The notification will </w:t>
        </w:r>
      </w:ins>
      <w:ins w:id="1400" w:author="Beth" w:date="2013-03-02T13:41:00Z">
        <w:r w:rsidR="00321AD0">
          <w:rPr>
            <w:rFonts w:ascii="Arial" w:hAnsi="Arial" w:cs="Arial"/>
          </w:rPr>
          <w:t>include a request for agenda items</w:t>
        </w:r>
      </w:ins>
      <w:ins w:id="1401" w:author="Beth" w:date="2013-03-02T13:42:00Z">
        <w:r w:rsidR="00321AD0">
          <w:rPr>
            <w:rFonts w:ascii="Arial" w:hAnsi="Arial" w:cs="Arial"/>
          </w:rPr>
          <w:t xml:space="preserve">, </w:t>
        </w:r>
      </w:ins>
      <w:ins w:id="1402" w:author="Beth" w:date="2013-03-02T13:41:00Z">
        <w:r w:rsidR="00321AD0">
          <w:rPr>
            <w:rFonts w:ascii="Arial" w:hAnsi="Arial" w:cs="Arial"/>
          </w:rPr>
          <w:t>solicit an RSVP</w:t>
        </w:r>
      </w:ins>
      <w:ins w:id="1403" w:author="Beth" w:date="2013-03-02T13:42:00Z">
        <w:r w:rsidR="00321AD0">
          <w:rPr>
            <w:rFonts w:ascii="Arial" w:hAnsi="Arial" w:cs="Arial"/>
          </w:rPr>
          <w:t xml:space="preserve"> and </w:t>
        </w:r>
      </w:ins>
      <w:ins w:id="1404" w:author="Beth" w:date="2013-02-10T16:45:00Z">
        <w:r w:rsidR="008974D8">
          <w:rPr>
            <w:rFonts w:ascii="Arial" w:hAnsi="Arial" w:cs="Arial"/>
          </w:rPr>
          <w:t>include</w:t>
        </w:r>
      </w:ins>
      <w:ins w:id="1405" w:author="Beth" w:date="2013-02-10T16:47:00Z">
        <w:r w:rsidR="008974D8">
          <w:rPr>
            <w:rFonts w:ascii="Arial" w:hAnsi="Arial" w:cs="Arial"/>
          </w:rPr>
          <w:t xml:space="preserve"> at a minimum</w:t>
        </w:r>
      </w:ins>
      <w:ins w:id="1406" w:author="Beth" w:date="2013-02-10T16:45:00Z">
        <w:r w:rsidR="008974D8">
          <w:rPr>
            <w:rFonts w:ascii="Arial" w:hAnsi="Arial" w:cs="Arial"/>
          </w:rPr>
          <w:t xml:space="preserve"> the date and time of the meeting. </w:t>
        </w:r>
      </w:ins>
      <w:ins w:id="1407" w:author="Beth" w:date="2013-02-10T16:48:00Z">
        <w:r w:rsidR="008974D8">
          <w:rPr>
            <w:rFonts w:ascii="Arial" w:hAnsi="Arial" w:cs="Arial"/>
          </w:rPr>
          <w:t xml:space="preserve">Seven days prior to the meeting, the ASRC Secretary will issue a formal meeting agenda and will confirm the date, time, location and any connectivity </w:t>
        </w:r>
        <w:r w:rsidR="008974D8">
          <w:rPr>
            <w:rFonts w:ascii="Arial" w:hAnsi="Arial" w:cs="Arial"/>
          </w:rPr>
          <w:lastRenderedPageBreak/>
          <w:t>information associated with teleconference participation.</w:t>
        </w:r>
      </w:ins>
      <w:ins w:id="1408" w:author="Beth" w:date="2013-02-24T15:22:00Z">
        <w:r w:rsidR="00394E08">
          <w:rPr>
            <w:rFonts w:ascii="Arial" w:hAnsi="Arial" w:cs="Arial"/>
          </w:rPr>
          <w:t xml:space="preserve">  </w:t>
        </w:r>
      </w:ins>
      <w:ins w:id="1409" w:author="Beth" w:date="2013-02-24T20:11:00Z">
        <w:r w:rsidR="00197A89">
          <w:rPr>
            <w:rFonts w:ascii="Arial" w:hAnsi="Arial" w:cs="Arial"/>
          </w:rPr>
          <w:t xml:space="preserve">(ASRC Bylaws, Article III, Section </w:t>
        </w:r>
      </w:ins>
      <w:ins w:id="1410" w:author="Beth" w:date="2013-02-24T20:12:00Z">
        <w:r w:rsidR="00F1328C">
          <w:rPr>
            <w:rFonts w:ascii="Arial" w:hAnsi="Arial" w:cs="Arial"/>
          </w:rPr>
          <w:t>1)</w:t>
        </w:r>
      </w:ins>
    </w:p>
    <w:p w:rsidR="008974D8" w:rsidRDefault="008974D8">
      <w:pPr>
        <w:autoSpaceDE w:val="0"/>
        <w:autoSpaceDN w:val="0"/>
        <w:adjustRightInd w:val="0"/>
        <w:ind w:left="1440"/>
        <w:jc w:val="both"/>
        <w:rPr>
          <w:ins w:id="1411" w:author="Beth" w:date="2013-02-10T16:49:00Z"/>
          <w:rFonts w:ascii="Arial" w:hAnsi="Arial" w:cs="Arial"/>
        </w:rPr>
        <w:pPrChange w:id="1412" w:author="Beth" w:date="2013-02-10T16:45:00Z">
          <w:pPr>
            <w:autoSpaceDE w:val="0"/>
            <w:autoSpaceDN w:val="0"/>
            <w:adjustRightInd w:val="0"/>
            <w:ind w:left="720"/>
            <w:jc w:val="both"/>
          </w:pPr>
        </w:pPrChange>
      </w:pPr>
    </w:p>
    <w:p w:rsidR="008974D8" w:rsidRDefault="002E1EBD">
      <w:pPr>
        <w:autoSpaceDE w:val="0"/>
        <w:autoSpaceDN w:val="0"/>
        <w:adjustRightInd w:val="0"/>
        <w:ind w:left="2160" w:hanging="720"/>
        <w:jc w:val="both"/>
        <w:rPr>
          <w:ins w:id="1413" w:author="Beth" w:date="2013-05-08T19:42:00Z"/>
          <w:rFonts w:ascii="Arial" w:hAnsi="Arial" w:cs="Arial"/>
        </w:rPr>
        <w:pPrChange w:id="1414" w:author="Beth" w:date="2013-03-02T16:09:00Z">
          <w:pPr>
            <w:autoSpaceDE w:val="0"/>
            <w:autoSpaceDN w:val="0"/>
            <w:adjustRightInd w:val="0"/>
            <w:ind w:left="720"/>
            <w:jc w:val="both"/>
          </w:pPr>
        </w:pPrChange>
      </w:pPr>
      <w:ins w:id="1415" w:author="Beth" w:date="2013-03-02T16:08:00Z">
        <w:r>
          <w:rPr>
            <w:rFonts w:ascii="Arial" w:hAnsi="Arial" w:cs="Arial"/>
          </w:rPr>
          <w:t>b)</w:t>
        </w:r>
      </w:ins>
      <w:ins w:id="1416" w:author="Beth" w:date="2013-02-10T16:49:00Z">
        <w:r w:rsidR="008974D8">
          <w:rPr>
            <w:rFonts w:ascii="Arial" w:hAnsi="Arial" w:cs="Arial"/>
          </w:rPr>
          <w:tab/>
        </w:r>
        <w:r w:rsidR="008974D8" w:rsidRPr="008974D8">
          <w:rPr>
            <w:rFonts w:ascii="Arial" w:hAnsi="Arial" w:cs="Arial"/>
            <w:b/>
            <w:rPrChange w:id="1417" w:author="Beth" w:date="2013-02-10T16:52:00Z">
              <w:rPr>
                <w:rFonts w:ascii="Arial" w:hAnsi="Arial" w:cs="Arial"/>
              </w:rPr>
            </w:rPrChange>
          </w:rPr>
          <w:t>Membership Meetings</w:t>
        </w:r>
        <w:r w:rsidR="008974D8">
          <w:rPr>
            <w:rFonts w:ascii="Arial" w:hAnsi="Arial" w:cs="Arial"/>
          </w:rPr>
          <w:t xml:space="preserve"> – </w:t>
        </w:r>
      </w:ins>
      <w:ins w:id="1418" w:author="Beth" w:date="2013-02-10T16:50:00Z">
        <w:r w:rsidR="008974D8">
          <w:rPr>
            <w:rFonts w:ascii="Arial" w:hAnsi="Arial" w:cs="Arial"/>
          </w:rPr>
          <w:t>The ASRC Secretary will issue notices as</w:t>
        </w:r>
      </w:ins>
      <w:ins w:id="1419" w:author="Beth" w:date="2013-02-10T16:49:00Z">
        <w:r w:rsidR="008974D8">
          <w:rPr>
            <w:rFonts w:ascii="Arial" w:hAnsi="Arial" w:cs="Arial"/>
          </w:rPr>
          <w:t xml:space="preserve"> outlined in the ASRC Bylaws, Article III, </w:t>
        </w:r>
      </w:ins>
      <w:ins w:id="1420" w:author="Beth" w:date="2013-02-10T16:50:00Z">
        <w:r w:rsidR="008974D8">
          <w:rPr>
            <w:rFonts w:ascii="Arial" w:hAnsi="Arial" w:cs="Arial"/>
          </w:rPr>
          <w:t xml:space="preserve">Section 2, provided </w:t>
        </w:r>
      </w:ins>
      <w:ins w:id="1421" w:author="Beth" w:date="2013-02-24T15:23:00Z">
        <w:r w:rsidR="00394E08">
          <w:rPr>
            <w:rFonts w:ascii="Arial" w:hAnsi="Arial" w:cs="Arial"/>
          </w:rPr>
          <w:t xml:space="preserve">that </w:t>
        </w:r>
      </w:ins>
      <w:ins w:id="1422" w:author="Beth" w:date="2013-02-10T16:50:00Z">
        <w:r w:rsidR="008974D8">
          <w:rPr>
            <w:rFonts w:ascii="Arial" w:hAnsi="Arial" w:cs="Arial"/>
          </w:rPr>
          <w:t xml:space="preserve">Group Rosters </w:t>
        </w:r>
      </w:ins>
      <w:ins w:id="1423" w:author="Beth" w:date="2013-02-24T20:14:00Z">
        <w:r w:rsidR="00F1328C">
          <w:rPr>
            <w:rFonts w:ascii="Arial" w:hAnsi="Arial" w:cs="Arial"/>
          </w:rPr>
          <w:t>suppli</w:t>
        </w:r>
      </w:ins>
      <w:ins w:id="1424" w:author="Beth" w:date="2013-02-24T15:24:00Z">
        <w:r w:rsidR="00394E08">
          <w:rPr>
            <w:rFonts w:ascii="Arial" w:hAnsi="Arial" w:cs="Arial"/>
          </w:rPr>
          <w:t xml:space="preserve">ed by each Group </w:t>
        </w:r>
      </w:ins>
      <w:ins w:id="1425" w:author="Beth" w:date="2013-02-10T16:50:00Z">
        <w:r w:rsidR="008974D8">
          <w:rPr>
            <w:rFonts w:ascii="Arial" w:hAnsi="Arial" w:cs="Arial"/>
          </w:rPr>
          <w:t xml:space="preserve">contain contact information </w:t>
        </w:r>
      </w:ins>
      <w:ins w:id="1426" w:author="Beth" w:date="2013-02-10T16:51:00Z">
        <w:r w:rsidR="008974D8">
          <w:rPr>
            <w:rFonts w:ascii="Arial" w:hAnsi="Arial" w:cs="Arial"/>
          </w:rPr>
          <w:t>for each Certified Member.</w:t>
        </w:r>
      </w:ins>
      <w:ins w:id="1427" w:author="Beth" w:date="2013-03-02T13:43:00Z">
        <w:r w:rsidR="00321AD0">
          <w:rPr>
            <w:rFonts w:ascii="Arial" w:hAnsi="Arial" w:cs="Arial"/>
          </w:rPr>
          <w:t xml:space="preserve">  ASRC representatives are also authorized to issue additional </w:t>
        </w:r>
      </w:ins>
      <w:ins w:id="1428" w:author="Beth" w:date="2013-03-02T13:45:00Z">
        <w:r w:rsidR="002442A5">
          <w:rPr>
            <w:rFonts w:ascii="Arial" w:hAnsi="Arial" w:cs="Arial"/>
          </w:rPr>
          <w:t xml:space="preserve">informational notices </w:t>
        </w:r>
      </w:ins>
      <w:ins w:id="1429" w:author="Beth" w:date="2013-03-02T13:46:00Z">
        <w:r w:rsidR="002442A5">
          <w:rPr>
            <w:rFonts w:ascii="Arial" w:hAnsi="Arial" w:cs="Arial"/>
          </w:rPr>
          <w:t xml:space="preserve">about ASRC events associated with </w:t>
        </w:r>
      </w:ins>
      <w:ins w:id="1430" w:author="Beth" w:date="2013-03-02T13:47:00Z">
        <w:r w:rsidR="002442A5">
          <w:rPr>
            <w:rFonts w:ascii="Arial" w:hAnsi="Arial" w:cs="Arial"/>
          </w:rPr>
          <w:t xml:space="preserve">  membership meeting</w:t>
        </w:r>
      </w:ins>
      <w:ins w:id="1431" w:author="Beth" w:date="2013-03-03T15:32:00Z">
        <w:r w:rsidR="005414A5">
          <w:rPr>
            <w:rFonts w:ascii="Arial" w:hAnsi="Arial" w:cs="Arial"/>
          </w:rPr>
          <w:t>s</w:t>
        </w:r>
      </w:ins>
      <w:ins w:id="1432" w:author="Beth" w:date="2013-03-02T13:47:00Z">
        <w:r w:rsidR="002442A5">
          <w:rPr>
            <w:rFonts w:ascii="Arial" w:hAnsi="Arial" w:cs="Arial"/>
          </w:rPr>
          <w:t xml:space="preserve"> for the purposes of promoting conference-wide participation and fellowship. </w:t>
        </w:r>
      </w:ins>
    </w:p>
    <w:p w:rsidR="00C178CB" w:rsidRDefault="00C178CB">
      <w:pPr>
        <w:autoSpaceDE w:val="0"/>
        <w:autoSpaceDN w:val="0"/>
        <w:adjustRightInd w:val="0"/>
        <w:ind w:left="2160" w:hanging="720"/>
        <w:jc w:val="both"/>
        <w:rPr>
          <w:rFonts w:ascii="Arial" w:hAnsi="Arial" w:cs="Arial"/>
        </w:rPr>
        <w:pPrChange w:id="1433" w:author="Beth" w:date="2013-03-02T16:09:00Z">
          <w:pPr>
            <w:autoSpaceDE w:val="0"/>
            <w:autoSpaceDN w:val="0"/>
            <w:adjustRightInd w:val="0"/>
            <w:ind w:left="720"/>
            <w:jc w:val="both"/>
          </w:pPr>
        </w:pPrChange>
      </w:pPr>
    </w:p>
    <w:p w:rsidR="005062F0" w:rsidDel="0003590D" w:rsidRDefault="005062F0" w:rsidP="00EA7481">
      <w:pPr>
        <w:autoSpaceDE w:val="0"/>
        <w:autoSpaceDN w:val="0"/>
        <w:adjustRightInd w:val="0"/>
        <w:ind w:left="720" w:hanging="720"/>
        <w:rPr>
          <w:del w:id="1434" w:author="Beth" w:date="2013-03-03T13:46:00Z"/>
          <w:rFonts w:ascii="Arial" w:hAnsi="Arial" w:cs="Arial"/>
        </w:rPr>
      </w:pPr>
    </w:p>
    <w:p w:rsidR="00C22CC3" w:rsidRDefault="007403AC">
      <w:pPr>
        <w:autoSpaceDE w:val="0"/>
        <w:autoSpaceDN w:val="0"/>
        <w:adjustRightInd w:val="0"/>
        <w:ind w:left="1440" w:hanging="720"/>
        <w:jc w:val="both"/>
        <w:rPr>
          <w:rFonts w:ascii="Arial" w:hAnsi="Arial" w:cs="Arial"/>
        </w:rPr>
        <w:pPrChange w:id="1435" w:author="Beth" w:date="2013-03-02T16:10:00Z">
          <w:pPr>
            <w:autoSpaceDE w:val="0"/>
            <w:autoSpaceDN w:val="0"/>
            <w:adjustRightInd w:val="0"/>
            <w:ind w:left="720"/>
            <w:jc w:val="both"/>
          </w:pPr>
        </w:pPrChange>
      </w:pPr>
      <w:ins w:id="1436" w:author="Beth" w:date="2013-02-24T17:43:00Z">
        <w:r w:rsidRPr="002E1EBD">
          <w:rPr>
            <w:rFonts w:ascii="Arial" w:hAnsi="Arial" w:cs="Arial"/>
            <w:bCs/>
            <w:rPrChange w:id="1437" w:author="Beth" w:date="2013-03-02T16:09:00Z">
              <w:rPr>
                <w:rFonts w:ascii="Arial" w:hAnsi="Arial" w:cs="Arial"/>
                <w:b/>
                <w:bCs/>
              </w:rPr>
            </w:rPrChange>
          </w:rPr>
          <w:t>3</w:t>
        </w:r>
      </w:ins>
      <w:del w:id="1438" w:author="Beth" w:date="2013-02-24T17:43:00Z">
        <w:r w:rsidR="00C22CC3" w:rsidRPr="002E1EBD" w:rsidDel="007403AC">
          <w:rPr>
            <w:rFonts w:ascii="Arial" w:hAnsi="Arial" w:cs="Arial"/>
            <w:bCs/>
            <w:rPrChange w:id="1439" w:author="Beth" w:date="2013-03-02T16:09:00Z">
              <w:rPr>
                <w:rFonts w:ascii="Arial" w:hAnsi="Arial" w:cs="Arial"/>
                <w:b/>
                <w:bCs/>
              </w:rPr>
            </w:rPrChange>
          </w:rPr>
          <w:delText>2.4</w:delText>
        </w:r>
      </w:del>
      <w:ins w:id="1440" w:author="Beth" w:date="2013-03-02T16:09:00Z">
        <w:r w:rsidR="002E1EBD" w:rsidRPr="002E1EBD">
          <w:rPr>
            <w:rFonts w:ascii="Arial" w:hAnsi="Arial" w:cs="Arial"/>
            <w:bCs/>
            <w:rPrChange w:id="1441" w:author="Beth" w:date="2013-03-02T16:09:00Z">
              <w:rPr>
                <w:rFonts w:ascii="Arial" w:hAnsi="Arial" w:cs="Arial"/>
                <w:b/>
                <w:bCs/>
              </w:rPr>
            </w:rPrChange>
          </w:rPr>
          <w:t>.</w:t>
        </w:r>
      </w:ins>
      <w:del w:id="1442" w:author="Beth" w:date="2013-03-02T16:09:00Z">
        <w:r w:rsidR="00C22CC3" w:rsidDel="002E1EBD">
          <w:rPr>
            <w:rFonts w:ascii="Arial" w:hAnsi="Arial" w:cs="Arial"/>
            <w:b/>
            <w:bCs/>
          </w:rPr>
          <w:delText>.3</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Proxies -- </w:t>
      </w:r>
      <w:del w:id="1443" w:author="Beth" w:date="2013-02-09T20:17:00Z">
        <w:r w:rsidR="00C22CC3" w:rsidDel="00251A1B">
          <w:rPr>
            <w:rFonts w:ascii="Arial" w:hAnsi="Arial" w:cs="Arial"/>
          </w:rPr>
          <w:delText>Furthermore, p</w:delText>
        </w:r>
      </w:del>
      <w:proofErr w:type="spellStart"/>
      <w:ins w:id="1444" w:author="Beth" w:date="2013-02-09T20:17:00Z">
        <w:r w:rsidR="00251A1B">
          <w:rPr>
            <w:rFonts w:ascii="Arial" w:hAnsi="Arial" w:cs="Arial"/>
          </w:rPr>
          <w:t>P</w:t>
        </w:r>
      </w:ins>
      <w:r w:rsidR="00C22CC3">
        <w:rPr>
          <w:rFonts w:ascii="Arial" w:hAnsi="Arial" w:cs="Arial"/>
        </w:rPr>
        <w:t>roxies</w:t>
      </w:r>
      <w:proofErr w:type="spellEnd"/>
      <w:r w:rsidR="00C22CC3">
        <w:rPr>
          <w:rFonts w:ascii="Arial" w:hAnsi="Arial" w:cs="Arial"/>
        </w:rPr>
        <w:t xml:space="preserve"> for voting at </w:t>
      </w:r>
      <w:del w:id="1445" w:author="Beth" w:date="2013-02-24T17:45:00Z">
        <w:r w:rsidR="00C22CC3" w:rsidDel="007403AC">
          <w:rPr>
            <w:rFonts w:ascii="Arial" w:hAnsi="Arial" w:cs="Arial"/>
          </w:rPr>
          <w:delText xml:space="preserve">such </w:delText>
        </w:r>
      </w:del>
      <w:r w:rsidR="00C22CC3">
        <w:rPr>
          <w:rFonts w:ascii="Arial" w:hAnsi="Arial" w:cs="Arial"/>
        </w:rPr>
        <w:t>meetings may be sent to the</w:t>
      </w:r>
      <w:r w:rsidR="005062F0">
        <w:rPr>
          <w:rFonts w:ascii="Arial" w:hAnsi="Arial" w:cs="Arial"/>
        </w:rPr>
        <w:t xml:space="preserve"> </w:t>
      </w:r>
      <w:r w:rsidR="00C22CC3">
        <w:rPr>
          <w:rFonts w:ascii="Arial" w:hAnsi="Arial" w:cs="Arial"/>
        </w:rPr>
        <w:t>Secretary of the ASRC, to be received before the meeting within a reasonable time</w:t>
      </w:r>
      <w:r w:rsidR="005062F0">
        <w:rPr>
          <w:rFonts w:ascii="Arial" w:hAnsi="Arial" w:cs="Arial"/>
        </w:rPr>
        <w:t xml:space="preserve"> </w:t>
      </w:r>
      <w:r w:rsidR="00C22CC3">
        <w:rPr>
          <w:rFonts w:ascii="Arial" w:hAnsi="Arial" w:cs="Arial"/>
        </w:rPr>
        <w:t>period that the Secretary may declare from time to time.</w:t>
      </w:r>
      <w:ins w:id="1446" w:author="Beth" w:date="2013-02-10T16:54:00Z">
        <w:r w:rsidR="008968A8">
          <w:rPr>
            <w:rFonts w:ascii="Arial" w:hAnsi="Arial" w:cs="Arial"/>
          </w:rPr>
          <w:t xml:space="preserve">  </w:t>
        </w:r>
      </w:ins>
      <w:ins w:id="1447" w:author="Beth" w:date="2013-02-24T15:33:00Z">
        <w:r w:rsidR="00D540E2">
          <w:rPr>
            <w:rFonts w:ascii="Arial" w:hAnsi="Arial" w:cs="Arial"/>
          </w:rPr>
          <w:t>The Secretary may also provide additional clarification regarding proxy submission</w:t>
        </w:r>
      </w:ins>
      <w:ins w:id="1448" w:author="Beth" w:date="2013-03-02T23:27:00Z">
        <w:r w:rsidR="007A173C">
          <w:rPr>
            <w:rFonts w:ascii="Arial" w:hAnsi="Arial" w:cs="Arial"/>
          </w:rPr>
          <w:t>s</w:t>
        </w:r>
      </w:ins>
      <w:ins w:id="1449" w:author="Beth" w:date="2013-02-24T15:33:00Z">
        <w:r w:rsidR="00D540E2">
          <w:rPr>
            <w:rFonts w:ascii="Arial" w:hAnsi="Arial" w:cs="Arial"/>
          </w:rPr>
          <w:t xml:space="preserve"> with</w:t>
        </w:r>
      </w:ins>
      <w:ins w:id="1450" w:author="Beth" w:date="2013-02-24T15:34:00Z">
        <w:r w:rsidR="00D540E2">
          <w:rPr>
            <w:rFonts w:ascii="Arial" w:hAnsi="Arial" w:cs="Arial"/>
          </w:rPr>
          <w:t>in</w:t>
        </w:r>
      </w:ins>
      <w:ins w:id="1451" w:author="Beth" w:date="2013-02-24T15:33:00Z">
        <w:r w:rsidR="007A173C">
          <w:rPr>
            <w:rFonts w:ascii="Arial" w:hAnsi="Arial" w:cs="Arial"/>
          </w:rPr>
          <w:t xml:space="preserve"> a meeting notice</w:t>
        </w:r>
      </w:ins>
      <w:ins w:id="1452" w:author="Beth" w:date="2013-02-24T15:34:00Z">
        <w:r w:rsidR="00D540E2">
          <w:rPr>
            <w:rFonts w:ascii="Arial" w:hAnsi="Arial" w:cs="Arial"/>
          </w:rPr>
          <w:t xml:space="preserve">.  </w:t>
        </w:r>
      </w:ins>
      <w:ins w:id="1453" w:author="Beth" w:date="2013-02-10T16:54:00Z">
        <w:r w:rsidR="008968A8">
          <w:rPr>
            <w:rFonts w:ascii="Arial" w:hAnsi="Arial" w:cs="Arial"/>
          </w:rPr>
          <w:t xml:space="preserve">Content of the proxy should comply with the detail outlined in the ASRC Bylaws, Article I, Section </w:t>
        </w:r>
      </w:ins>
      <w:ins w:id="1454" w:author="Beth" w:date="2013-02-10T16:55:00Z">
        <w:r w:rsidR="008968A8">
          <w:rPr>
            <w:rFonts w:ascii="Arial" w:hAnsi="Arial" w:cs="Arial"/>
          </w:rPr>
          <w:t>2.10.</w:t>
        </w:r>
      </w:ins>
      <w:ins w:id="1455" w:author="Beth" w:date="2013-05-08T19:16:00Z">
        <w:r w:rsidR="008710BC">
          <w:rPr>
            <w:rFonts w:ascii="Arial" w:hAnsi="Arial" w:cs="Arial"/>
          </w:rPr>
          <w:t xml:space="preserve">  Please see Appendix F for a proxy sample.</w:t>
        </w:r>
      </w:ins>
    </w:p>
    <w:p w:rsidR="005062F0" w:rsidRDefault="005062F0" w:rsidP="00C22CC3">
      <w:pPr>
        <w:autoSpaceDE w:val="0"/>
        <w:autoSpaceDN w:val="0"/>
        <w:adjustRightInd w:val="0"/>
        <w:rPr>
          <w:rFonts w:ascii="Arial" w:hAnsi="Arial" w:cs="Arial"/>
        </w:rPr>
      </w:pPr>
    </w:p>
    <w:p w:rsidR="00C22CC3" w:rsidRDefault="002E1EBD">
      <w:pPr>
        <w:pStyle w:val="Heading2"/>
        <w:pPrChange w:id="1456" w:author="Beth" w:date="2013-03-02T16:10:00Z">
          <w:pPr>
            <w:autoSpaceDE w:val="0"/>
            <w:autoSpaceDN w:val="0"/>
            <w:adjustRightInd w:val="0"/>
          </w:pPr>
        </w:pPrChange>
      </w:pPr>
      <w:bookmarkStart w:id="1457" w:name="_Toc356933851"/>
      <w:ins w:id="1458" w:author="Beth" w:date="2013-03-02T16:10:00Z">
        <w:r>
          <w:t>B</w:t>
        </w:r>
      </w:ins>
      <w:del w:id="1459" w:author="Beth" w:date="2013-02-24T17:46:00Z">
        <w:r w:rsidR="00C22CC3" w:rsidDel="007403AC">
          <w:delText>3</w:delText>
        </w:r>
      </w:del>
      <w:r w:rsidR="00C22CC3">
        <w:t xml:space="preserve">. </w:t>
      </w:r>
      <w:r w:rsidR="00EA7481">
        <w:tab/>
      </w:r>
      <w:r w:rsidR="00C22CC3">
        <w:t>ASRC Financial Policy</w:t>
      </w:r>
      <w:bookmarkEnd w:id="1457"/>
    </w:p>
    <w:p w:rsidR="00EA7481" w:rsidRDefault="00EA7481" w:rsidP="00C22CC3">
      <w:pPr>
        <w:autoSpaceDE w:val="0"/>
        <w:autoSpaceDN w:val="0"/>
        <w:adjustRightInd w:val="0"/>
        <w:rPr>
          <w:rFonts w:ascii="Arial" w:hAnsi="Arial" w:cs="Arial"/>
          <w:b/>
          <w:bCs/>
          <w:sz w:val="24"/>
          <w:szCs w:val="24"/>
        </w:rPr>
      </w:pPr>
    </w:p>
    <w:p w:rsidR="00C22CC3" w:rsidRDefault="002E1EBD">
      <w:pPr>
        <w:autoSpaceDE w:val="0"/>
        <w:autoSpaceDN w:val="0"/>
        <w:adjustRightInd w:val="0"/>
        <w:ind w:firstLine="720"/>
        <w:rPr>
          <w:rFonts w:ascii="Arial" w:hAnsi="Arial" w:cs="Arial"/>
        </w:rPr>
        <w:pPrChange w:id="1460" w:author="Beth" w:date="2013-03-02T16:11:00Z">
          <w:pPr>
            <w:autoSpaceDE w:val="0"/>
            <w:autoSpaceDN w:val="0"/>
            <w:adjustRightInd w:val="0"/>
          </w:pPr>
        </w:pPrChange>
      </w:pPr>
      <w:ins w:id="1461" w:author="Beth" w:date="2013-03-02T16:11:00Z">
        <w:r w:rsidRPr="002E1EBD">
          <w:rPr>
            <w:rFonts w:ascii="Arial" w:hAnsi="Arial" w:cs="Arial"/>
            <w:bCs/>
            <w:rPrChange w:id="1462" w:author="Beth" w:date="2013-03-02T16:11:00Z">
              <w:rPr>
                <w:rFonts w:ascii="Arial" w:hAnsi="Arial" w:cs="Arial"/>
                <w:b/>
                <w:bCs/>
              </w:rPr>
            </w:rPrChange>
          </w:rPr>
          <w:t>1.</w:t>
        </w:r>
      </w:ins>
      <w:del w:id="1463" w:author="Beth" w:date="2013-02-24T17:46:00Z">
        <w:r w:rsidR="00C22CC3" w:rsidRPr="002E1EBD" w:rsidDel="007403AC">
          <w:rPr>
            <w:rFonts w:ascii="Arial" w:hAnsi="Arial" w:cs="Arial"/>
            <w:bCs/>
            <w:rPrChange w:id="1464" w:author="Beth" w:date="2013-03-02T16:11:00Z">
              <w:rPr>
                <w:rFonts w:ascii="Arial" w:hAnsi="Arial" w:cs="Arial"/>
                <w:b/>
                <w:bCs/>
              </w:rPr>
            </w:rPrChange>
          </w:rPr>
          <w:delText>3</w:delText>
        </w:r>
      </w:del>
      <w:del w:id="1465" w:author="Beth" w:date="2013-03-02T16:11:00Z">
        <w:r w:rsidR="00C22CC3" w:rsidRPr="002E1EBD" w:rsidDel="002E1EBD">
          <w:rPr>
            <w:rFonts w:ascii="Arial" w:hAnsi="Arial" w:cs="Arial"/>
            <w:bCs/>
            <w:rPrChange w:id="1466" w:author="Beth" w:date="2013-03-02T16:11:00Z">
              <w:rPr>
                <w:rFonts w:ascii="Arial" w:hAnsi="Arial" w:cs="Arial"/>
                <w:b/>
                <w:bCs/>
              </w:rPr>
            </w:rPrChange>
          </w:rPr>
          <w:delText>.1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Fiscal Year </w:t>
      </w:r>
      <w:r w:rsidR="00C22CC3">
        <w:rPr>
          <w:rFonts w:ascii="Arial" w:hAnsi="Arial" w:cs="Arial"/>
        </w:rPr>
        <w:t>-- The ASRC fiscal year shall be from January 1 to December 31.</w:t>
      </w:r>
    </w:p>
    <w:p w:rsidR="005062F0" w:rsidRDefault="005062F0" w:rsidP="00C22CC3">
      <w:pPr>
        <w:autoSpaceDE w:val="0"/>
        <w:autoSpaceDN w:val="0"/>
        <w:adjustRightInd w:val="0"/>
        <w:rPr>
          <w:rFonts w:ascii="Arial" w:hAnsi="Arial" w:cs="Arial"/>
        </w:rPr>
      </w:pPr>
    </w:p>
    <w:p w:rsidR="00C22CC3" w:rsidRDefault="002E1EBD">
      <w:pPr>
        <w:autoSpaceDE w:val="0"/>
        <w:autoSpaceDN w:val="0"/>
        <w:adjustRightInd w:val="0"/>
        <w:ind w:left="1440" w:hanging="720"/>
        <w:jc w:val="both"/>
        <w:rPr>
          <w:ins w:id="1467" w:author="Beth" w:date="2013-02-09T20:51:00Z"/>
          <w:rFonts w:ascii="Arial" w:hAnsi="Arial" w:cs="Arial"/>
        </w:rPr>
        <w:pPrChange w:id="1468" w:author="Beth" w:date="2013-03-02T16:11:00Z">
          <w:pPr>
            <w:autoSpaceDE w:val="0"/>
            <w:autoSpaceDN w:val="0"/>
            <w:adjustRightInd w:val="0"/>
            <w:ind w:left="720" w:hanging="720"/>
            <w:jc w:val="both"/>
          </w:pPr>
        </w:pPrChange>
      </w:pPr>
      <w:ins w:id="1469" w:author="Beth" w:date="2013-03-02T16:11:00Z">
        <w:r>
          <w:rPr>
            <w:rFonts w:ascii="Arial" w:hAnsi="Arial" w:cs="Arial"/>
            <w:bCs/>
          </w:rPr>
          <w:t>2.</w:t>
        </w:r>
      </w:ins>
      <w:del w:id="1470" w:author="Beth" w:date="2013-02-24T17:46:00Z">
        <w:r w:rsidR="00C22CC3" w:rsidRPr="002E1EBD" w:rsidDel="007403AC">
          <w:rPr>
            <w:rFonts w:ascii="Arial" w:hAnsi="Arial" w:cs="Arial"/>
            <w:bCs/>
            <w:rPrChange w:id="1471" w:author="Beth" w:date="2013-03-02T16:11:00Z">
              <w:rPr>
                <w:rFonts w:ascii="Arial" w:hAnsi="Arial" w:cs="Arial"/>
                <w:b/>
                <w:bCs/>
              </w:rPr>
            </w:rPrChange>
          </w:rPr>
          <w:delText>3</w:delText>
        </w:r>
      </w:del>
      <w:del w:id="1472" w:author="Beth" w:date="2013-03-02T16:11:00Z">
        <w:r w:rsidR="00C22CC3" w:rsidRPr="002E1EBD" w:rsidDel="002E1EBD">
          <w:rPr>
            <w:rFonts w:ascii="Arial" w:hAnsi="Arial" w:cs="Arial"/>
            <w:bCs/>
            <w:rPrChange w:id="1473" w:author="Beth" w:date="2013-03-02T16:11:00Z">
              <w:rPr>
                <w:rFonts w:ascii="Arial" w:hAnsi="Arial" w:cs="Arial"/>
                <w:b/>
                <w:bCs/>
              </w:rPr>
            </w:rPrChange>
          </w:rPr>
          <w:delText>.2</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w:t>
      </w:r>
      <w:del w:id="1474" w:author="Beth" w:date="2013-02-09T20:49:00Z">
        <w:r w:rsidR="00C22CC3" w:rsidDel="004E2636">
          <w:rPr>
            <w:rFonts w:ascii="Arial" w:hAnsi="Arial" w:cs="Arial"/>
            <w:b/>
            <w:bCs/>
          </w:rPr>
          <w:delText>group d</w:delText>
        </w:r>
      </w:del>
      <w:ins w:id="1475" w:author="Beth" w:date="2013-02-09T20:55:00Z">
        <w:r w:rsidR="0010345A">
          <w:rPr>
            <w:rFonts w:ascii="Arial" w:hAnsi="Arial" w:cs="Arial"/>
            <w:b/>
            <w:bCs/>
          </w:rPr>
          <w:t xml:space="preserve">ASRC </w:t>
        </w:r>
      </w:ins>
      <w:ins w:id="1476" w:author="Beth" w:date="2013-02-09T20:49:00Z">
        <w:r w:rsidR="004E2636">
          <w:rPr>
            <w:rFonts w:ascii="Arial" w:hAnsi="Arial" w:cs="Arial"/>
            <w:b/>
            <w:bCs/>
          </w:rPr>
          <w:t>D</w:t>
        </w:r>
      </w:ins>
      <w:r w:rsidR="00C22CC3">
        <w:rPr>
          <w:rFonts w:ascii="Arial" w:hAnsi="Arial" w:cs="Arial"/>
          <w:b/>
          <w:bCs/>
        </w:rPr>
        <w:t xml:space="preserve">ues </w:t>
      </w:r>
      <w:r w:rsidR="00C22CC3">
        <w:rPr>
          <w:rFonts w:ascii="Arial" w:hAnsi="Arial" w:cs="Arial"/>
        </w:rPr>
        <w:t xml:space="preserve">-- Each year, each </w:t>
      </w:r>
      <w:ins w:id="1477" w:author="Beth" w:date="2013-02-24T20:16:00Z">
        <w:r w:rsidR="00F1328C">
          <w:rPr>
            <w:rFonts w:ascii="Arial" w:hAnsi="Arial" w:cs="Arial"/>
          </w:rPr>
          <w:t xml:space="preserve">ASRC </w:t>
        </w:r>
      </w:ins>
      <w:r w:rsidR="00C22CC3">
        <w:rPr>
          <w:rFonts w:ascii="Arial" w:hAnsi="Arial" w:cs="Arial"/>
        </w:rPr>
        <w:t>Group</w:t>
      </w:r>
      <w:ins w:id="1478" w:author="Beth" w:date="2013-02-24T15:35:00Z">
        <w:r w:rsidR="00755467">
          <w:rPr>
            <w:rFonts w:ascii="Arial" w:hAnsi="Arial" w:cs="Arial"/>
          </w:rPr>
          <w:t xml:space="preserve">, </w:t>
        </w:r>
      </w:ins>
      <w:ins w:id="1479" w:author="Beth" w:date="2013-02-24T20:16:00Z">
        <w:r w:rsidR="00F1328C">
          <w:rPr>
            <w:rFonts w:ascii="Arial" w:hAnsi="Arial" w:cs="Arial"/>
          </w:rPr>
          <w:t xml:space="preserve">ASRC </w:t>
        </w:r>
      </w:ins>
      <w:del w:id="1480" w:author="Beth" w:date="2013-02-24T15:35:00Z">
        <w:r w:rsidR="00C22CC3" w:rsidDel="00755467">
          <w:rPr>
            <w:rFonts w:ascii="Arial" w:hAnsi="Arial" w:cs="Arial"/>
          </w:rPr>
          <w:delText xml:space="preserve"> </w:delText>
        </w:r>
      </w:del>
      <w:ins w:id="1481" w:author="Beth" w:date="2013-02-09T20:49:00Z">
        <w:r w:rsidR="004E2636">
          <w:rPr>
            <w:rFonts w:ascii="Arial" w:hAnsi="Arial" w:cs="Arial"/>
          </w:rPr>
          <w:t xml:space="preserve">At-Large Member </w:t>
        </w:r>
      </w:ins>
      <w:ins w:id="1482" w:author="Beth" w:date="2013-02-24T15:35:00Z">
        <w:r w:rsidR="00755467">
          <w:rPr>
            <w:rFonts w:ascii="Arial" w:hAnsi="Arial" w:cs="Arial"/>
          </w:rPr>
          <w:t xml:space="preserve">and </w:t>
        </w:r>
      </w:ins>
      <w:ins w:id="1483" w:author="Beth" w:date="2013-02-24T20:17:00Z">
        <w:r w:rsidR="00F1328C">
          <w:rPr>
            <w:rFonts w:ascii="Arial" w:hAnsi="Arial" w:cs="Arial"/>
          </w:rPr>
          <w:t xml:space="preserve">ASRC </w:t>
        </w:r>
      </w:ins>
      <w:ins w:id="1484" w:author="Beth" w:date="2013-02-24T15:35:00Z">
        <w:r w:rsidR="00755467">
          <w:rPr>
            <w:rFonts w:ascii="Arial" w:hAnsi="Arial" w:cs="Arial"/>
          </w:rPr>
          <w:t xml:space="preserve">Sustaining Member </w:t>
        </w:r>
      </w:ins>
      <w:del w:id="1485" w:author="Beth" w:date="2013-02-09T20:50:00Z">
        <w:r w:rsidR="00C22CC3" w:rsidDel="004E2636">
          <w:rPr>
            <w:rFonts w:ascii="Arial" w:hAnsi="Arial" w:cs="Arial"/>
          </w:rPr>
          <w:delText>is</w:delText>
        </w:r>
      </w:del>
      <w:ins w:id="1486" w:author="Beth" w:date="2013-02-09T20:50:00Z">
        <w:r w:rsidR="004E2636">
          <w:rPr>
            <w:rFonts w:ascii="Arial" w:hAnsi="Arial" w:cs="Arial"/>
          </w:rPr>
          <w:t>are</w:t>
        </w:r>
      </w:ins>
      <w:r w:rsidR="00C22CC3">
        <w:rPr>
          <w:rFonts w:ascii="Arial" w:hAnsi="Arial" w:cs="Arial"/>
        </w:rPr>
        <w:t xml:space="preserve"> responsible for submitting dues to the</w:t>
      </w:r>
      <w:r w:rsidR="006C2DDE">
        <w:rPr>
          <w:rFonts w:ascii="Arial" w:hAnsi="Arial" w:cs="Arial"/>
        </w:rPr>
        <w:t xml:space="preserve"> </w:t>
      </w:r>
      <w:r w:rsidR="00C22CC3">
        <w:rPr>
          <w:rFonts w:ascii="Arial" w:hAnsi="Arial" w:cs="Arial"/>
        </w:rPr>
        <w:t xml:space="preserve">ASRC. </w:t>
      </w:r>
      <w:del w:id="1487" w:author="Beth" w:date="2013-02-24T15:37:00Z">
        <w:r w:rsidR="00C22CC3" w:rsidDel="00F2397E">
          <w:rPr>
            <w:rFonts w:ascii="Arial" w:hAnsi="Arial" w:cs="Arial"/>
          </w:rPr>
          <w:delText>These</w:delText>
        </w:r>
      </w:del>
      <w:ins w:id="1488" w:author="Beth" w:date="2013-02-24T15:37:00Z">
        <w:r w:rsidR="00F2397E">
          <w:rPr>
            <w:rFonts w:ascii="Arial" w:hAnsi="Arial" w:cs="Arial"/>
          </w:rPr>
          <w:t>Group</w:t>
        </w:r>
      </w:ins>
      <w:r w:rsidR="00C22CC3">
        <w:rPr>
          <w:rFonts w:ascii="Arial" w:hAnsi="Arial" w:cs="Arial"/>
        </w:rPr>
        <w:t xml:space="preserve"> dues are assessed </w:t>
      </w:r>
      <w:ins w:id="1489" w:author="Beth" w:date="2013-02-09T20:59:00Z">
        <w:r w:rsidR="0010345A">
          <w:rPr>
            <w:rFonts w:ascii="Arial" w:hAnsi="Arial" w:cs="Arial"/>
          </w:rPr>
          <w:t>based upon membership</w:t>
        </w:r>
      </w:ins>
      <w:ins w:id="1490" w:author="Beth" w:date="2013-02-09T21:00:00Z">
        <w:r w:rsidR="00F2397E">
          <w:rPr>
            <w:rFonts w:ascii="Arial" w:hAnsi="Arial" w:cs="Arial"/>
          </w:rPr>
          <w:t xml:space="preserve">, as defined on </w:t>
        </w:r>
      </w:ins>
      <w:ins w:id="1491" w:author="Beth" w:date="2013-02-24T15:37:00Z">
        <w:r w:rsidR="00F2397E">
          <w:rPr>
            <w:rFonts w:ascii="Arial" w:hAnsi="Arial" w:cs="Arial"/>
          </w:rPr>
          <w:t xml:space="preserve">the </w:t>
        </w:r>
      </w:ins>
      <w:ins w:id="1492" w:author="Beth" w:date="2013-02-24T15:36:00Z">
        <w:r w:rsidR="00F2397E">
          <w:rPr>
            <w:rFonts w:ascii="Arial" w:hAnsi="Arial" w:cs="Arial"/>
          </w:rPr>
          <w:t>G</w:t>
        </w:r>
      </w:ins>
      <w:ins w:id="1493" w:author="Beth" w:date="2013-02-09T21:00:00Z">
        <w:r w:rsidR="0010345A">
          <w:rPr>
            <w:rFonts w:ascii="Arial" w:hAnsi="Arial" w:cs="Arial"/>
          </w:rPr>
          <w:t>roup’s roster,</w:t>
        </w:r>
      </w:ins>
      <w:ins w:id="1494" w:author="Beth" w:date="2013-02-09T20:59:00Z">
        <w:r w:rsidR="0010345A">
          <w:rPr>
            <w:rFonts w:ascii="Arial" w:hAnsi="Arial" w:cs="Arial"/>
          </w:rPr>
          <w:t xml:space="preserve"> as of the final quarter of the </w:t>
        </w:r>
      </w:ins>
      <w:ins w:id="1495" w:author="Beth" w:date="2013-02-09T21:01:00Z">
        <w:r w:rsidR="0010345A">
          <w:rPr>
            <w:rFonts w:ascii="Arial" w:hAnsi="Arial" w:cs="Arial"/>
          </w:rPr>
          <w:t xml:space="preserve">calendar </w:t>
        </w:r>
      </w:ins>
      <w:ins w:id="1496" w:author="Beth" w:date="2013-02-09T20:59:00Z">
        <w:r w:rsidR="0010345A">
          <w:rPr>
            <w:rFonts w:ascii="Arial" w:hAnsi="Arial" w:cs="Arial"/>
          </w:rPr>
          <w:t>year</w:t>
        </w:r>
      </w:ins>
      <w:ins w:id="1497" w:author="Beth" w:date="2013-02-09T21:00:00Z">
        <w:r w:rsidR="0010345A">
          <w:rPr>
            <w:rFonts w:ascii="Arial" w:hAnsi="Arial" w:cs="Arial"/>
          </w:rPr>
          <w:t>.  Dues rates are</w:t>
        </w:r>
      </w:ins>
      <w:ins w:id="1498" w:author="Beth" w:date="2013-02-09T20:59:00Z">
        <w:r w:rsidR="0010345A">
          <w:rPr>
            <w:rFonts w:ascii="Arial" w:hAnsi="Arial" w:cs="Arial"/>
          </w:rPr>
          <w:t xml:space="preserve"> </w:t>
        </w:r>
      </w:ins>
      <w:r w:rsidR="00C22CC3">
        <w:rPr>
          <w:rFonts w:ascii="Arial" w:hAnsi="Arial" w:cs="Arial"/>
        </w:rPr>
        <w:t>as follows:</w:t>
      </w:r>
    </w:p>
    <w:p w:rsidR="004E2636" w:rsidRDefault="004E2636" w:rsidP="00EA7481">
      <w:pPr>
        <w:autoSpaceDE w:val="0"/>
        <w:autoSpaceDN w:val="0"/>
        <w:adjustRightInd w:val="0"/>
        <w:ind w:left="720" w:hanging="720"/>
        <w:jc w:val="both"/>
        <w:rPr>
          <w:ins w:id="1499" w:author="Beth" w:date="2013-02-09T20:51:00Z"/>
          <w:rFonts w:ascii="Arial" w:hAnsi="Arial" w:cs="Arial"/>
        </w:rPr>
      </w:pPr>
    </w:p>
    <w:p w:rsidR="004E2636" w:rsidRDefault="004E2636">
      <w:pPr>
        <w:autoSpaceDE w:val="0"/>
        <w:autoSpaceDN w:val="0"/>
        <w:adjustRightInd w:val="0"/>
        <w:ind w:left="720" w:hanging="720"/>
        <w:jc w:val="both"/>
        <w:rPr>
          <w:ins w:id="1500" w:author="Beth" w:date="2013-02-09T20:51:00Z"/>
          <w:rFonts w:ascii="Arial" w:hAnsi="Arial" w:cs="Arial"/>
        </w:rPr>
      </w:pPr>
      <w:ins w:id="1501" w:author="Beth" w:date="2013-02-09T20:51:00Z">
        <w:r>
          <w:rPr>
            <w:rFonts w:ascii="Arial" w:hAnsi="Arial" w:cs="Arial"/>
          </w:rPr>
          <w:tab/>
        </w:r>
      </w:ins>
      <w:ins w:id="1502" w:author="Beth" w:date="2013-03-02T16:11:00Z">
        <w:r w:rsidR="002E1EBD">
          <w:rPr>
            <w:rFonts w:ascii="Arial" w:hAnsi="Arial" w:cs="Arial"/>
          </w:rPr>
          <w:tab/>
        </w:r>
      </w:ins>
      <w:ins w:id="1503" w:author="Beth" w:date="2013-02-09T21:12:00Z">
        <w:r w:rsidR="00866F05" w:rsidRPr="002E1EBD">
          <w:rPr>
            <w:rFonts w:ascii="Arial" w:hAnsi="Arial" w:cs="Arial"/>
            <w:b/>
            <w:rPrChange w:id="1504" w:author="Beth" w:date="2013-03-02T16:12:00Z">
              <w:rPr>
                <w:rFonts w:ascii="Arial" w:hAnsi="Arial" w:cs="Arial"/>
              </w:rPr>
            </w:rPrChange>
          </w:rPr>
          <w:t xml:space="preserve">ASRC </w:t>
        </w:r>
      </w:ins>
      <w:ins w:id="1505" w:author="Beth" w:date="2013-02-09T20:51:00Z">
        <w:r w:rsidRPr="002E1EBD">
          <w:rPr>
            <w:rFonts w:ascii="Arial" w:hAnsi="Arial" w:cs="Arial"/>
            <w:b/>
            <w:rPrChange w:id="1506" w:author="Beth" w:date="2013-03-02T16:12:00Z">
              <w:rPr>
                <w:rFonts w:ascii="Arial" w:hAnsi="Arial" w:cs="Arial"/>
              </w:rPr>
            </w:rPrChange>
          </w:rPr>
          <w:t>Group Dues:</w:t>
        </w:r>
        <w:r>
          <w:rPr>
            <w:rFonts w:ascii="Arial" w:hAnsi="Arial" w:cs="Arial"/>
          </w:rPr>
          <w:t xml:space="preserve">  $100.00</w:t>
        </w:r>
        <w:r w:rsidR="0010345A">
          <w:rPr>
            <w:rFonts w:ascii="Arial" w:hAnsi="Arial" w:cs="Arial"/>
          </w:rPr>
          <w:t xml:space="preserve"> per </w:t>
        </w:r>
      </w:ins>
      <w:ins w:id="1507" w:author="Beth" w:date="2013-02-09T20:53:00Z">
        <w:r w:rsidR="0010345A">
          <w:rPr>
            <w:rFonts w:ascii="Arial" w:hAnsi="Arial" w:cs="Arial"/>
          </w:rPr>
          <w:t>t</w:t>
        </w:r>
      </w:ins>
      <w:ins w:id="1508" w:author="Beth" w:date="2013-02-09T20:51:00Z">
        <w:r>
          <w:rPr>
            <w:rFonts w:ascii="Arial" w:hAnsi="Arial" w:cs="Arial"/>
          </w:rPr>
          <w:t xml:space="preserve">eam </w:t>
        </w:r>
      </w:ins>
      <w:ins w:id="1509" w:author="Beth" w:date="2013-02-24T20:16:00Z">
        <w:r w:rsidR="00F1328C">
          <w:rPr>
            <w:rFonts w:ascii="Arial" w:hAnsi="Arial" w:cs="Arial"/>
          </w:rPr>
          <w:t>and</w:t>
        </w:r>
      </w:ins>
      <w:ins w:id="1510" w:author="Beth" w:date="2013-02-09T20:51:00Z">
        <w:r>
          <w:rPr>
            <w:rFonts w:ascii="Arial" w:hAnsi="Arial" w:cs="Arial"/>
          </w:rPr>
          <w:t xml:space="preserve"> $17</w:t>
        </w:r>
      </w:ins>
      <w:ins w:id="1511" w:author="Beth" w:date="2013-02-24T20:16:00Z">
        <w:r w:rsidR="00F1328C">
          <w:rPr>
            <w:rFonts w:ascii="Arial" w:hAnsi="Arial" w:cs="Arial"/>
          </w:rPr>
          <w:t>.00</w:t>
        </w:r>
      </w:ins>
      <w:ins w:id="1512" w:author="Beth" w:date="2013-02-09T20:51:00Z">
        <w:r>
          <w:rPr>
            <w:rFonts w:ascii="Arial" w:hAnsi="Arial" w:cs="Arial"/>
          </w:rPr>
          <w:t xml:space="preserve"> per </w:t>
        </w:r>
      </w:ins>
      <w:ins w:id="1513" w:author="Beth" w:date="2013-02-10T16:58:00Z">
        <w:r w:rsidR="000F2EF3">
          <w:rPr>
            <w:rFonts w:ascii="Arial" w:hAnsi="Arial" w:cs="Arial"/>
          </w:rPr>
          <w:t xml:space="preserve">active </w:t>
        </w:r>
      </w:ins>
      <w:ins w:id="1514" w:author="Beth" w:date="2013-02-09T20:51:00Z">
        <w:r>
          <w:rPr>
            <w:rFonts w:ascii="Arial" w:hAnsi="Arial" w:cs="Arial"/>
          </w:rPr>
          <w:t>member</w:t>
        </w:r>
      </w:ins>
    </w:p>
    <w:p w:rsidR="004E2636" w:rsidRDefault="004E2636">
      <w:pPr>
        <w:autoSpaceDE w:val="0"/>
        <w:autoSpaceDN w:val="0"/>
        <w:adjustRightInd w:val="0"/>
        <w:ind w:left="720" w:hanging="720"/>
        <w:jc w:val="both"/>
        <w:rPr>
          <w:ins w:id="1515" w:author="Beth" w:date="2013-02-09T21:12:00Z"/>
          <w:rFonts w:ascii="Arial" w:hAnsi="Arial" w:cs="Arial"/>
        </w:rPr>
      </w:pPr>
      <w:ins w:id="1516" w:author="Beth" w:date="2013-02-09T20:51:00Z">
        <w:r>
          <w:rPr>
            <w:rFonts w:ascii="Arial" w:hAnsi="Arial" w:cs="Arial"/>
          </w:rPr>
          <w:tab/>
        </w:r>
      </w:ins>
      <w:ins w:id="1517" w:author="Beth" w:date="2013-03-02T16:11:00Z">
        <w:r w:rsidR="002E1EBD">
          <w:rPr>
            <w:rFonts w:ascii="Arial" w:hAnsi="Arial" w:cs="Arial"/>
          </w:rPr>
          <w:tab/>
        </w:r>
      </w:ins>
      <w:ins w:id="1518" w:author="Beth" w:date="2013-02-09T21:13:00Z">
        <w:r w:rsidR="00866F05" w:rsidRPr="002E1EBD">
          <w:rPr>
            <w:rFonts w:ascii="Arial" w:hAnsi="Arial" w:cs="Arial"/>
            <w:b/>
            <w:rPrChange w:id="1519" w:author="Beth" w:date="2013-03-02T16:12:00Z">
              <w:rPr>
                <w:rFonts w:ascii="Arial" w:hAnsi="Arial" w:cs="Arial"/>
              </w:rPr>
            </w:rPrChange>
          </w:rPr>
          <w:t xml:space="preserve">ASRC </w:t>
        </w:r>
      </w:ins>
      <w:ins w:id="1520" w:author="Beth" w:date="2013-02-09T20:51:00Z">
        <w:r w:rsidRPr="002E1EBD">
          <w:rPr>
            <w:rFonts w:ascii="Arial" w:hAnsi="Arial" w:cs="Arial"/>
            <w:b/>
            <w:rPrChange w:id="1521" w:author="Beth" w:date="2013-03-02T16:12:00Z">
              <w:rPr>
                <w:rFonts w:ascii="Arial" w:hAnsi="Arial" w:cs="Arial"/>
              </w:rPr>
            </w:rPrChange>
          </w:rPr>
          <w:t>At-Large Member Dues:</w:t>
        </w:r>
        <w:r>
          <w:rPr>
            <w:rFonts w:ascii="Arial" w:hAnsi="Arial" w:cs="Arial"/>
          </w:rPr>
          <w:t xml:space="preserve">  $25.00</w:t>
        </w:r>
      </w:ins>
    </w:p>
    <w:p w:rsidR="00866F05" w:rsidRDefault="00866F05">
      <w:pPr>
        <w:autoSpaceDE w:val="0"/>
        <w:autoSpaceDN w:val="0"/>
        <w:adjustRightInd w:val="0"/>
        <w:ind w:left="720" w:hanging="720"/>
        <w:jc w:val="both"/>
        <w:rPr>
          <w:rFonts w:ascii="Arial" w:hAnsi="Arial" w:cs="Arial"/>
        </w:rPr>
      </w:pPr>
      <w:ins w:id="1522" w:author="Beth" w:date="2013-02-09T21:12:00Z">
        <w:r>
          <w:rPr>
            <w:rFonts w:ascii="Arial" w:hAnsi="Arial" w:cs="Arial"/>
          </w:rPr>
          <w:tab/>
        </w:r>
      </w:ins>
      <w:ins w:id="1523" w:author="Beth" w:date="2013-03-02T16:11:00Z">
        <w:r w:rsidR="002E1EBD">
          <w:rPr>
            <w:rFonts w:ascii="Arial" w:hAnsi="Arial" w:cs="Arial"/>
          </w:rPr>
          <w:tab/>
        </w:r>
      </w:ins>
      <w:ins w:id="1524" w:author="Beth" w:date="2013-02-09T21:13:00Z">
        <w:r w:rsidRPr="002E1EBD">
          <w:rPr>
            <w:rFonts w:ascii="Arial" w:hAnsi="Arial" w:cs="Arial"/>
            <w:b/>
            <w:rPrChange w:id="1525" w:author="Beth" w:date="2013-03-02T16:12:00Z">
              <w:rPr>
                <w:rFonts w:ascii="Arial" w:hAnsi="Arial" w:cs="Arial"/>
              </w:rPr>
            </w:rPrChange>
          </w:rPr>
          <w:t xml:space="preserve">ASRC </w:t>
        </w:r>
      </w:ins>
      <w:ins w:id="1526" w:author="Beth" w:date="2013-02-09T21:12:00Z">
        <w:r w:rsidRPr="002E1EBD">
          <w:rPr>
            <w:rFonts w:ascii="Arial" w:hAnsi="Arial" w:cs="Arial"/>
            <w:b/>
            <w:rPrChange w:id="1527" w:author="Beth" w:date="2013-03-02T16:12:00Z">
              <w:rPr>
                <w:rFonts w:ascii="Arial" w:hAnsi="Arial" w:cs="Arial"/>
              </w:rPr>
            </w:rPrChange>
          </w:rPr>
          <w:t xml:space="preserve">Sustaining </w:t>
        </w:r>
      </w:ins>
      <w:ins w:id="1528" w:author="Beth" w:date="2013-02-09T21:13:00Z">
        <w:r w:rsidRPr="002E1EBD">
          <w:rPr>
            <w:rFonts w:ascii="Arial" w:hAnsi="Arial" w:cs="Arial"/>
            <w:b/>
            <w:rPrChange w:id="1529" w:author="Beth" w:date="2013-03-02T16:12:00Z">
              <w:rPr>
                <w:rFonts w:ascii="Arial" w:hAnsi="Arial" w:cs="Arial"/>
              </w:rPr>
            </w:rPrChange>
          </w:rPr>
          <w:t>M</w:t>
        </w:r>
      </w:ins>
      <w:ins w:id="1530" w:author="Beth" w:date="2013-02-09T21:12:00Z">
        <w:r w:rsidRPr="002E1EBD">
          <w:rPr>
            <w:rFonts w:ascii="Arial" w:hAnsi="Arial" w:cs="Arial"/>
            <w:b/>
            <w:rPrChange w:id="1531" w:author="Beth" w:date="2013-03-02T16:12:00Z">
              <w:rPr>
                <w:rFonts w:ascii="Arial" w:hAnsi="Arial" w:cs="Arial"/>
              </w:rPr>
            </w:rPrChange>
          </w:rPr>
          <w:t>ember</w:t>
        </w:r>
      </w:ins>
      <w:ins w:id="1532" w:author="Beth" w:date="2013-02-09T21:13:00Z">
        <w:r w:rsidRPr="002E1EBD">
          <w:rPr>
            <w:rFonts w:ascii="Arial" w:hAnsi="Arial" w:cs="Arial"/>
            <w:b/>
            <w:rPrChange w:id="1533" w:author="Beth" w:date="2013-03-02T16:12:00Z">
              <w:rPr>
                <w:rFonts w:ascii="Arial" w:hAnsi="Arial" w:cs="Arial"/>
              </w:rPr>
            </w:rPrChange>
          </w:rPr>
          <w:t xml:space="preserve"> Dues</w:t>
        </w:r>
      </w:ins>
      <w:ins w:id="1534" w:author="Beth" w:date="2013-02-09T21:12:00Z">
        <w:r w:rsidRPr="002E1EBD">
          <w:rPr>
            <w:rFonts w:ascii="Arial" w:hAnsi="Arial" w:cs="Arial"/>
            <w:b/>
            <w:rPrChange w:id="1535" w:author="Beth" w:date="2013-03-02T16:12:00Z">
              <w:rPr>
                <w:rFonts w:ascii="Arial" w:hAnsi="Arial" w:cs="Arial"/>
              </w:rPr>
            </w:rPrChange>
          </w:rPr>
          <w:t>:</w:t>
        </w:r>
        <w:r>
          <w:rPr>
            <w:rFonts w:ascii="Arial" w:hAnsi="Arial" w:cs="Arial"/>
          </w:rPr>
          <w:t xml:space="preserve">  </w:t>
        </w:r>
      </w:ins>
      <w:ins w:id="1536" w:author="Beth" w:date="2013-03-02T13:50:00Z">
        <w:r w:rsidR="002442A5">
          <w:rPr>
            <w:rFonts w:ascii="Arial" w:hAnsi="Arial" w:cs="Arial"/>
          </w:rPr>
          <w:t>A</w:t>
        </w:r>
      </w:ins>
      <w:ins w:id="1537" w:author="Beth" w:date="2013-02-09T21:12:00Z">
        <w:r w:rsidRPr="00F517F4">
          <w:rPr>
            <w:rFonts w:ascii="Arial" w:hAnsi="Arial" w:cs="Arial"/>
            <w:rPrChange w:id="1538" w:author="Beth" w:date="2013-02-25T21:48:00Z">
              <w:rPr>
                <w:rFonts w:ascii="Arial" w:hAnsi="Arial" w:cs="Arial"/>
                <w:highlight w:val="yellow"/>
              </w:rPr>
            </w:rPrChange>
          </w:rPr>
          <w:t>s defined by the ASRC Board of Directors</w:t>
        </w:r>
      </w:ins>
    </w:p>
    <w:p w:rsidR="005062F0" w:rsidRDefault="005062F0" w:rsidP="00EA7481">
      <w:pPr>
        <w:autoSpaceDE w:val="0"/>
        <w:autoSpaceDN w:val="0"/>
        <w:adjustRightInd w:val="0"/>
        <w:ind w:left="720" w:hanging="720"/>
        <w:rPr>
          <w:rFonts w:ascii="Arial" w:hAnsi="Arial" w:cs="Arial"/>
        </w:rPr>
      </w:pPr>
    </w:p>
    <w:p w:rsidR="00C22CC3" w:rsidRDefault="00C22CC3">
      <w:pPr>
        <w:autoSpaceDE w:val="0"/>
        <w:autoSpaceDN w:val="0"/>
        <w:adjustRightInd w:val="0"/>
        <w:ind w:left="1440"/>
        <w:jc w:val="both"/>
        <w:rPr>
          <w:ins w:id="1539" w:author="Beth" w:date="2013-02-09T20:53:00Z"/>
          <w:rFonts w:ascii="Arial" w:hAnsi="Arial" w:cs="Arial"/>
        </w:rPr>
        <w:pPrChange w:id="1540" w:author="Beth" w:date="2013-03-02T16:12:00Z">
          <w:pPr>
            <w:autoSpaceDE w:val="0"/>
            <w:autoSpaceDN w:val="0"/>
            <w:adjustRightInd w:val="0"/>
            <w:ind w:left="720"/>
            <w:jc w:val="both"/>
          </w:pPr>
        </w:pPrChange>
      </w:pPr>
      <w:del w:id="1541" w:author="Beth" w:date="2013-02-09T20:52:00Z">
        <w:r w:rsidDel="0010345A">
          <w:rPr>
            <w:rFonts w:ascii="Arial" w:hAnsi="Arial" w:cs="Arial"/>
          </w:rPr>
          <w:delText>Upon joining the ASRC, a new group (either new probationary certified or new</w:delText>
        </w:r>
        <w:r w:rsidR="005062F0" w:rsidDel="0010345A">
          <w:rPr>
            <w:rFonts w:ascii="Arial" w:hAnsi="Arial" w:cs="Arial"/>
          </w:rPr>
          <w:delText xml:space="preserve"> </w:delText>
        </w:r>
        <w:r w:rsidDel="0010345A">
          <w:rPr>
            <w:rFonts w:ascii="Arial" w:hAnsi="Arial" w:cs="Arial"/>
          </w:rPr>
          <w:delText>probationary affiliate group), owes $75 plus $1 per member.</w:delText>
        </w:r>
        <w:r w:rsidR="005062F0" w:rsidDel="0010345A">
          <w:rPr>
            <w:rFonts w:ascii="Arial" w:hAnsi="Arial" w:cs="Arial"/>
          </w:rPr>
          <w:delText xml:space="preserve">  </w:delText>
        </w:r>
        <w:r w:rsidDel="0010345A">
          <w:rPr>
            <w:rFonts w:ascii="Arial" w:hAnsi="Arial" w:cs="Arial"/>
          </w:rPr>
          <w:delText>All member groups of the ASRC, regardless of status or group type, owe yearly dues</w:delText>
        </w:r>
        <w:r w:rsidR="005062F0" w:rsidDel="0010345A">
          <w:rPr>
            <w:rFonts w:ascii="Arial" w:hAnsi="Arial" w:cs="Arial"/>
          </w:rPr>
          <w:delText xml:space="preserve"> </w:delText>
        </w:r>
        <w:r w:rsidDel="0010345A">
          <w:rPr>
            <w:rFonts w:ascii="Arial" w:hAnsi="Arial" w:cs="Arial"/>
          </w:rPr>
          <w:delText>assessed at $45 plus $5 per member; such d</w:delText>
        </w:r>
      </w:del>
      <w:ins w:id="1542" w:author="Beth" w:date="2013-02-09T20:52:00Z">
        <w:r w:rsidR="0010345A">
          <w:rPr>
            <w:rFonts w:ascii="Arial" w:hAnsi="Arial" w:cs="Arial"/>
          </w:rPr>
          <w:t>D</w:t>
        </w:r>
      </w:ins>
      <w:r>
        <w:rPr>
          <w:rFonts w:ascii="Arial" w:hAnsi="Arial" w:cs="Arial"/>
        </w:rPr>
        <w:t>ues are payable to the ASRC as of</w:t>
      </w:r>
      <w:r w:rsidR="005062F0">
        <w:rPr>
          <w:rFonts w:ascii="Arial" w:hAnsi="Arial" w:cs="Arial"/>
        </w:rPr>
        <w:t xml:space="preserve"> </w:t>
      </w:r>
      <w:r>
        <w:rPr>
          <w:rFonts w:ascii="Arial" w:hAnsi="Arial" w:cs="Arial"/>
        </w:rPr>
        <w:t>January 31st each year</w:t>
      </w:r>
      <w:ins w:id="1543" w:author="Beth" w:date="2013-02-09T20:52:00Z">
        <w:r w:rsidR="0010345A">
          <w:rPr>
            <w:rFonts w:ascii="Arial" w:hAnsi="Arial" w:cs="Arial"/>
          </w:rPr>
          <w:t xml:space="preserve">, or immediately upon </w:t>
        </w:r>
      </w:ins>
      <w:ins w:id="1544" w:author="Beth" w:date="2013-02-09T21:03:00Z">
        <w:r w:rsidR="002D7B74">
          <w:rPr>
            <w:rFonts w:ascii="Arial" w:hAnsi="Arial" w:cs="Arial"/>
          </w:rPr>
          <w:t xml:space="preserve">receipt of the annual dues </w:t>
        </w:r>
      </w:ins>
      <w:ins w:id="1545" w:author="Beth" w:date="2013-02-09T20:52:00Z">
        <w:r w:rsidR="002D7B74">
          <w:rPr>
            <w:rFonts w:ascii="Arial" w:hAnsi="Arial" w:cs="Arial"/>
          </w:rPr>
          <w:t xml:space="preserve">invoice </w:t>
        </w:r>
      </w:ins>
      <w:ins w:id="1546" w:author="Beth" w:date="2013-02-09T21:03:00Z">
        <w:r w:rsidR="002D7B74">
          <w:rPr>
            <w:rFonts w:ascii="Arial" w:hAnsi="Arial" w:cs="Arial"/>
          </w:rPr>
          <w:t>issued by</w:t>
        </w:r>
      </w:ins>
      <w:ins w:id="1547" w:author="Beth" w:date="2013-02-09T20:52:00Z">
        <w:r w:rsidR="0010345A">
          <w:rPr>
            <w:rFonts w:ascii="Arial" w:hAnsi="Arial" w:cs="Arial"/>
          </w:rPr>
          <w:t xml:space="preserve"> the ASRC Treasurer</w:t>
        </w:r>
      </w:ins>
      <w:r>
        <w:rPr>
          <w:rFonts w:ascii="Arial" w:hAnsi="Arial" w:cs="Arial"/>
        </w:rPr>
        <w:t>.</w:t>
      </w:r>
    </w:p>
    <w:p w:rsidR="0010345A" w:rsidRDefault="002E1EBD" w:rsidP="00EA7481">
      <w:pPr>
        <w:autoSpaceDE w:val="0"/>
        <w:autoSpaceDN w:val="0"/>
        <w:adjustRightInd w:val="0"/>
        <w:ind w:left="720"/>
        <w:jc w:val="both"/>
        <w:rPr>
          <w:ins w:id="1548" w:author="Beth" w:date="2013-02-09T20:53:00Z"/>
          <w:rFonts w:ascii="Arial" w:hAnsi="Arial" w:cs="Arial"/>
        </w:rPr>
      </w:pPr>
      <w:ins w:id="1549" w:author="Beth" w:date="2013-03-02T16:12:00Z">
        <w:r>
          <w:rPr>
            <w:rFonts w:ascii="Arial" w:hAnsi="Arial" w:cs="Arial"/>
          </w:rPr>
          <w:tab/>
        </w:r>
      </w:ins>
    </w:p>
    <w:p w:rsidR="0010345A" w:rsidRDefault="00F1328C">
      <w:pPr>
        <w:autoSpaceDE w:val="0"/>
        <w:autoSpaceDN w:val="0"/>
        <w:adjustRightInd w:val="0"/>
        <w:ind w:left="1440"/>
        <w:jc w:val="both"/>
        <w:rPr>
          <w:rFonts w:ascii="Arial" w:hAnsi="Arial" w:cs="Arial"/>
        </w:rPr>
        <w:pPrChange w:id="1550" w:author="Beth" w:date="2013-03-02T16:13:00Z">
          <w:pPr>
            <w:autoSpaceDE w:val="0"/>
            <w:autoSpaceDN w:val="0"/>
            <w:adjustRightInd w:val="0"/>
            <w:ind w:left="720"/>
            <w:jc w:val="both"/>
          </w:pPr>
        </w:pPrChange>
      </w:pPr>
      <w:ins w:id="1551" w:author="Beth" w:date="2013-02-24T20:15:00Z">
        <w:r>
          <w:rPr>
            <w:rFonts w:ascii="Arial" w:hAnsi="Arial" w:cs="Arial"/>
          </w:rPr>
          <w:t xml:space="preserve">ASRC </w:t>
        </w:r>
      </w:ins>
      <w:ins w:id="1552" w:author="Beth" w:date="2013-02-09T20:56:00Z">
        <w:r w:rsidR="00F2397E">
          <w:rPr>
            <w:rFonts w:ascii="Arial" w:hAnsi="Arial" w:cs="Arial"/>
          </w:rPr>
          <w:t>Groups</w:t>
        </w:r>
      </w:ins>
      <w:ins w:id="1553" w:author="Beth" w:date="2013-02-24T15:37:00Z">
        <w:r w:rsidR="00F2397E">
          <w:rPr>
            <w:rFonts w:ascii="Arial" w:hAnsi="Arial" w:cs="Arial"/>
          </w:rPr>
          <w:t xml:space="preserve">, </w:t>
        </w:r>
      </w:ins>
      <w:ins w:id="1554" w:author="Beth" w:date="2013-02-24T20:15:00Z">
        <w:r>
          <w:rPr>
            <w:rFonts w:ascii="Arial" w:hAnsi="Arial" w:cs="Arial"/>
          </w:rPr>
          <w:t xml:space="preserve">ASRC </w:t>
        </w:r>
      </w:ins>
      <w:ins w:id="1555" w:author="Beth" w:date="2013-02-09T20:56:00Z">
        <w:r w:rsidR="0010345A">
          <w:rPr>
            <w:rFonts w:ascii="Arial" w:hAnsi="Arial" w:cs="Arial"/>
          </w:rPr>
          <w:t xml:space="preserve">At-Large </w:t>
        </w:r>
      </w:ins>
      <w:ins w:id="1556" w:author="Beth" w:date="2013-02-09T21:01:00Z">
        <w:r w:rsidR="0010345A">
          <w:rPr>
            <w:rFonts w:ascii="Arial" w:hAnsi="Arial" w:cs="Arial"/>
          </w:rPr>
          <w:t>M</w:t>
        </w:r>
      </w:ins>
      <w:ins w:id="1557" w:author="Beth" w:date="2013-02-09T20:56:00Z">
        <w:r w:rsidR="0010345A">
          <w:rPr>
            <w:rFonts w:ascii="Arial" w:hAnsi="Arial" w:cs="Arial"/>
          </w:rPr>
          <w:t>embers</w:t>
        </w:r>
      </w:ins>
      <w:ins w:id="1558" w:author="Beth" w:date="2013-02-24T15:37:00Z">
        <w:r>
          <w:rPr>
            <w:rFonts w:ascii="Arial" w:hAnsi="Arial" w:cs="Arial"/>
          </w:rPr>
          <w:t xml:space="preserve"> </w:t>
        </w:r>
      </w:ins>
      <w:ins w:id="1559" w:author="Beth" w:date="2013-02-24T20:15:00Z">
        <w:r>
          <w:rPr>
            <w:rFonts w:ascii="Arial" w:hAnsi="Arial" w:cs="Arial"/>
          </w:rPr>
          <w:t>and</w:t>
        </w:r>
      </w:ins>
      <w:ins w:id="1560" w:author="Beth" w:date="2013-02-24T15:37:00Z">
        <w:r w:rsidR="00F2397E">
          <w:rPr>
            <w:rFonts w:ascii="Arial" w:hAnsi="Arial" w:cs="Arial"/>
          </w:rPr>
          <w:t xml:space="preserve"> </w:t>
        </w:r>
      </w:ins>
      <w:ins w:id="1561" w:author="Beth" w:date="2013-02-24T20:15:00Z">
        <w:r>
          <w:rPr>
            <w:rFonts w:ascii="Arial" w:hAnsi="Arial" w:cs="Arial"/>
          </w:rPr>
          <w:t xml:space="preserve">ASRC </w:t>
        </w:r>
      </w:ins>
      <w:ins w:id="1562" w:author="Beth" w:date="2013-02-24T15:37:00Z">
        <w:r w:rsidR="00F2397E">
          <w:rPr>
            <w:rFonts w:ascii="Arial" w:hAnsi="Arial" w:cs="Arial"/>
          </w:rPr>
          <w:t>Sustaining Members</w:t>
        </w:r>
      </w:ins>
      <w:ins w:id="1563" w:author="Beth" w:date="2013-02-09T20:56:00Z">
        <w:r w:rsidR="0010345A">
          <w:rPr>
            <w:rFonts w:ascii="Arial" w:hAnsi="Arial" w:cs="Arial"/>
          </w:rPr>
          <w:t xml:space="preserve"> that do not remit annual dues in a timely m</w:t>
        </w:r>
        <w:r w:rsidR="00B653FD">
          <w:rPr>
            <w:rFonts w:ascii="Arial" w:hAnsi="Arial" w:cs="Arial"/>
          </w:rPr>
          <w:t xml:space="preserve">anner may be subject to </w:t>
        </w:r>
      </w:ins>
      <w:ins w:id="1564" w:author="Beth" w:date="2013-02-09T21:08:00Z">
        <w:r w:rsidR="00B653FD">
          <w:rPr>
            <w:rFonts w:ascii="Arial" w:hAnsi="Arial" w:cs="Arial"/>
          </w:rPr>
          <w:t xml:space="preserve">punitive </w:t>
        </w:r>
      </w:ins>
      <w:ins w:id="1565" w:author="Beth" w:date="2013-02-09T21:07:00Z">
        <w:r w:rsidR="00B653FD">
          <w:rPr>
            <w:rFonts w:ascii="Arial" w:hAnsi="Arial" w:cs="Arial"/>
          </w:rPr>
          <w:t>action</w:t>
        </w:r>
      </w:ins>
      <w:ins w:id="1566" w:author="Beth" w:date="2013-02-09T20:56:00Z">
        <w:r w:rsidR="0010345A">
          <w:rPr>
            <w:rFonts w:ascii="Arial" w:hAnsi="Arial" w:cs="Arial"/>
          </w:rPr>
          <w:t xml:space="preserve"> at the discretion of the ASRC Board of Directors.</w:t>
        </w:r>
      </w:ins>
    </w:p>
    <w:p w:rsidR="005062F0" w:rsidRDefault="005062F0" w:rsidP="00C22CC3">
      <w:pPr>
        <w:autoSpaceDE w:val="0"/>
        <w:autoSpaceDN w:val="0"/>
        <w:adjustRightInd w:val="0"/>
        <w:rPr>
          <w:rFonts w:ascii="Arial" w:hAnsi="Arial" w:cs="Arial"/>
        </w:rPr>
      </w:pPr>
    </w:p>
    <w:p w:rsidR="00C22CC3" w:rsidRDefault="002E1EBD">
      <w:pPr>
        <w:autoSpaceDE w:val="0"/>
        <w:autoSpaceDN w:val="0"/>
        <w:adjustRightInd w:val="0"/>
        <w:ind w:left="1440" w:hanging="720"/>
        <w:jc w:val="both"/>
        <w:rPr>
          <w:rFonts w:ascii="Arial" w:hAnsi="Arial" w:cs="Arial"/>
        </w:rPr>
        <w:pPrChange w:id="1567" w:author="Beth" w:date="2013-03-02T16:13:00Z">
          <w:pPr>
            <w:autoSpaceDE w:val="0"/>
            <w:autoSpaceDN w:val="0"/>
            <w:adjustRightInd w:val="0"/>
            <w:ind w:left="720" w:hanging="720"/>
            <w:jc w:val="both"/>
          </w:pPr>
        </w:pPrChange>
      </w:pPr>
      <w:ins w:id="1568" w:author="Beth" w:date="2013-03-02T16:13:00Z">
        <w:r>
          <w:rPr>
            <w:rFonts w:ascii="Arial" w:hAnsi="Arial" w:cs="Arial"/>
            <w:bCs/>
          </w:rPr>
          <w:t>3.</w:t>
        </w:r>
      </w:ins>
      <w:del w:id="1569" w:author="Beth" w:date="2013-02-24T17:46:00Z">
        <w:r w:rsidR="00C22CC3" w:rsidRPr="002E1EBD" w:rsidDel="007403AC">
          <w:rPr>
            <w:rFonts w:ascii="Arial" w:hAnsi="Arial" w:cs="Arial"/>
            <w:bCs/>
            <w:rPrChange w:id="1570" w:author="Beth" w:date="2013-03-02T16:13:00Z">
              <w:rPr>
                <w:rFonts w:ascii="Arial" w:hAnsi="Arial" w:cs="Arial"/>
                <w:b/>
                <w:bCs/>
              </w:rPr>
            </w:rPrChange>
          </w:rPr>
          <w:delText>3</w:delText>
        </w:r>
      </w:del>
      <w:del w:id="1571" w:author="Beth" w:date="2013-03-02T16:13:00Z">
        <w:r w:rsidR="00C22CC3" w:rsidRPr="002E1EBD" w:rsidDel="002E1EBD">
          <w:rPr>
            <w:rFonts w:ascii="Arial" w:hAnsi="Arial" w:cs="Arial"/>
            <w:bCs/>
            <w:rPrChange w:id="1572" w:author="Beth" w:date="2013-03-02T16:13:00Z">
              <w:rPr>
                <w:rFonts w:ascii="Arial" w:hAnsi="Arial" w:cs="Arial"/>
                <w:b/>
                <w:bCs/>
              </w:rPr>
            </w:rPrChange>
          </w:rPr>
          <w:delText>.3</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ASRC Treasurer Job Description </w:t>
      </w:r>
      <w:r w:rsidR="00C22CC3">
        <w:rPr>
          <w:rFonts w:ascii="Arial" w:hAnsi="Arial" w:cs="Arial"/>
        </w:rPr>
        <w:t>-- The following items are the duties of the ASRC</w:t>
      </w:r>
      <w:r w:rsidR="005062F0">
        <w:rPr>
          <w:rFonts w:ascii="Arial" w:hAnsi="Arial" w:cs="Arial"/>
        </w:rPr>
        <w:t xml:space="preserve"> </w:t>
      </w:r>
      <w:r w:rsidR="00C22CC3">
        <w:rPr>
          <w:rFonts w:ascii="Arial" w:hAnsi="Arial" w:cs="Arial"/>
        </w:rPr>
        <w:t xml:space="preserve">Treasurer. These </w:t>
      </w:r>
      <w:ins w:id="1573" w:author="Beth" w:date="2013-02-24T20:20:00Z">
        <w:r w:rsidR="00F1328C">
          <w:rPr>
            <w:rFonts w:ascii="Arial" w:hAnsi="Arial" w:cs="Arial"/>
          </w:rPr>
          <w:t xml:space="preserve">items are </w:t>
        </w:r>
      </w:ins>
      <w:del w:id="1574" w:author="Beth" w:date="2013-02-24T20:20:00Z">
        <w:r w:rsidR="00C22CC3" w:rsidDel="00F1328C">
          <w:rPr>
            <w:rFonts w:ascii="Arial" w:hAnsi="Arial" w:cs="Arial"/>
          </w:rPr>
          <w:delText xml:space="preserve">duties are </w:delText>
        </w:r>
      </w:del>
      <w:r w:rsidR="00C22CC3">
        <w:rPr>
          <w:rFonts w:ascii="Arial" w:hAnsi="Arial" w:cs="Arial"/>
        </w:rPr>
        <w:t xml:space="preserve">in addition to </w:t>
      </w:r>
      <w:ins w:id="1575" w:author="Beth" w:date="2013-02-24T20:20:00Z">
        <w:r w:rsidR="00F1328C">
          <w:rPr>
            <w:rFonts w:ascii="Arial" w:hAnsi="Arial" w:cs="Arial"/>
          </w:rPr>
          <w:t xml:space="preserve">or provide further clarification to </w:t>
        </w:r>
      </w:ins>
      <w:r w:rsidR="00C22CC3">
        <w:rPr>
          <w:rFonts w:ascii="Arial" w:hAnsi="Arial" w:cs="Arial"/>
        </w:rPr>
        <w:t xml:space="preserve">those </w:t>
      </w:r>
      <w:ins w:id="1576" w:author="Beth" w:date="2013-02-09T20:29:00Z">
        <w:r w:rsidR="0030285C">
          <w:rPr>
            <w:rFonts w:ascii="Arial" w:hAnsi="Arial" w:cs="Arial"/>
          </w:rPr>
          <w:t>outlined</w:t>
        </w:r>
      </w:ins>
      <w:del w:id="1577" w:author="Beth" w:date="2013-02-09T20:29:00Z">
        <w:r w:rsidR="00C22CC3" w:rsidDel="0030285C">
          <w:rPr>
            <w:rFonts w:ascii="Arial" w:hAnsi="Arial" w:cs="Arial"/>
          </w:rPr>
          <w:delText>called out</w:delText>
        </w:r>
      </w:del>
      <w:r w:rsidR="00C22CC3">
        <w:rPr>
          <w:rFonts w:ascii="Arial" w:hAnsi="Arial" w:cs="Arial"/>
        </w:rPr>
        <w:t xml:space="preserve"> in the </w:t>
      </w:r>
      <w:del w:id="1578" w:author="Beth" w:date="2013-02-24T20:18:00Z">
        <w:r w:rsidR="00C22CC3" w:rsidDel="00F1328C">
          <w:rPr>
            <w:rFonts w:ascii="Arial" w:hAnsi="Arial" w:cs="Arial"/>
          </w:rPr>
          <w:delText>Articles of</w:delText>
        </w:r>
        <w:r w:rsidR="005062F0" w:rsidDel="00F1328C">
          <w:rPr>
            <w:rFonts w:ascii="Arial" w:hAnsi="Arial" w:cs="Arial"/>
          </w:rPr>
          <w:delText xml:space="preserve"> </w:delText>
        </w:r>
        <w:r w:rsidR="00C22CC3" w:rsidDel="00F1328C">
          <w:rPr>
            <w:rFonts w:ascii="Arial" w:hAnsi="Arial" w:cs="Arial"/>
          </w:rPr>
          <w:delText xml:space="preserve">Incorporation and the </w:delText>
        </w:r>
      </w:del>
      <w:ins w:id="1579" w:author="Beth" w:date="2013-02-10T17:05:00Z">
        <w:r w:rsidR="00E34FCA">
          <w:rPr>
            <w:rFonts w:ascii="Arial" w:hAnsi="Arial" w:cs="Arial"/>
          </w:rPr>
          <w:t xml:space="preserve">ASRC </w:t>
        </w:r>
      </w:ins>
      <w:r w:rsidR="00C22CC3">
        <w:rPr>
          <w:rFonts w:ascii="Arial" w:hAnsi="Arial" w:cs="Arial"/>
        </w:rPr>
        <w:t>Bylaws</w:t>
      </w:r>
      <w:ins w:id="1580" w:author="Beth" w:date="2013-02-10T17:05:00Z">
        <w:r w:rsidR="00E34FCA">
          <w:rPr>
            <w:rFonts w:ascii="Arial" w:hAnsi="Arial" w:cs="Arial"/>
          </w:rPr>
          <w:t>, Article I, Section 2.6</w:t>
        </w:r>
      </w:ins>
      <w:r w:rsidR="00C22CC3">
        <w:rPr>
          <w:rFonts w:ascii="Arial" w:hAnsi="Arial" w:cs="Arial"/>
        </w:rPr>
        <w:t>.</w:t>
      </w:r>
    </w:p>
    <w:p w:rsidR="005062F0" w:rsidRDefault="005062F0" w:rsidP="00EA7481">
      <w:pPr>
        <w:autoSpaceDE w:val="0"/>
        <w:autoSpaceDN w:val="0"/>
        <w:adjustRightInd w:val="0"/>
        <w:ind w:left="720" w:hanging="720"/>
        <w:rPr>
          <w:rFonts w:ascii="Arial" w:hAnsi="Arial" w:cs="Arial"/>
        </w:rPr>
      </w:pPr>
    </w:p>
    <w:p w:rsidR="00C22CC3" w:rsidRDefault="002E1EBD">
      <w:pPr>
        <w:autoSpaceDE w:val="0"/>
        <w:autoSpaceDN w:val="0"/>
        <w:adjustRightInd w:val="0"/>
        <w:ind w:left="2160" w:hanging="720"/>
        <w:jc w:val="both"/>
        <w:rPr>
          <w:rFonts w:ascii="Arial" w:hAnsi="Arial" w:cs="Arial"/>
        </w:rPr>
        <w:pPrChange w:id="1581" w:author="Beth" w:date="2013-03-02T16:14:00Z">
          <w:pPr>
            <w:autoSpaceDE w:val="0"/>
            <w:autoSpaceDN w:val="0"/>
            <w:adjustRightInd w:val="0"/>
            <w:ind w:left="1440" w:hanging="720"/>
            <w:jc w:val="both"/>
          </w:pPr>
        </w:pPrChange>
      </w:pPr>
      <w:ins w:id="1582" w:author="Beth" w:date="2013-03-02T16:13:00Z">
        <w:r>
          <w:rPr>
            <w:rFonts w:ascii="Arial" w:hAnsi="Arial" w:cs="Arial"/>
            <w:bCs/>
          </w:rPr>
          <w:t>a)</w:t>
        </w:r>
      </w:ins>
      <w:del w:id="1583" w:author="Beth" w:date="2013-02-24T17:46:00Z">
        <w:r w:rsidR="00C22CC3" w:rsidRPr="002E1EBD" w:rsidDel="007403AC">
          <w:rPr>
            <w:rFonts w:ascii="Arial" w:hAnsi="Arial" w:cs="Arial"/>
            <w:bCs/>
            <w:rPrChange w:id="1584" w:author="Beth" w:date="2013-03-02T16:13:00Z">
              <w:rPr>
                <w:rFonts w:ascii="Arial" w:hAnsi="Arial" w:cs="Arial"/>
                <w:b/>
                <w:bCs/>
              </w:rPr>
            </w:rPrChange>
          </w:rPr>
          <w:delText>3</w:delText>
        </w:r>
      </w:del>
      <w:del w:id="1585" w:author="Beth" w:date="2013-03-02T16:13:00Z">
        <w:r w:rsidR="00C22CC3" w:rsidRPr="002E1EBD" w:rsidDel="002E1EBD">
          <w:rPr>
            <w:rFonts w:ascii="Arial" w:hAnsi="Arial" w:cs="Arial"/>
            <w:bCs/>
            <w:rPrChange w:id="1586" w:author="Beth" w:date="2013-03-02T16:13:00Z">
              <w:rPr>
                <w:rFonts w:ascii="Arial" w:hAnsi="Arial" w:cs="Arial"/>
                <w:b/>
                <w:bCs/>
              </w:rPr>
            </w:rPrChange>
          </w:rPr>
          <w:delText>.3.1</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Annual ASRC </w:t>
      </w:r>
      <w:ins w:id="1587" w:author="Beth" w:date="2013-02-09T20:29:00Z">
        <w:r w:rsidR="0030285C">
          <w:rPr>
            <w:rFonts w:ascii="Arial" w:hAnsi="Arial" w:cs="Arial"/>
            <w:b/>
            <w:bCs/>
          </w:rPr>
          <w:t>B</w:t>
        </w:r>
      </w:ins>
      <w:del w:id="1588" w:author="Beth" w:date="2013-02-09T20:29:00Z">
        <w:r w:rsidR="00C22CC3" w:rsidDel="0030285C">
          <w:rPr>
            <w:rFonts w:ascii="Arial" w:hAnsi="Arial" w:cs="Arial"/>
            <w:b/>
            <w:bCs/>
          </w:rPr>
          <w:delText>b</w:delText>
        </w:r>
      </w:del>
      <w:r w:rsidR="00C22CC3">
        <w:rPr>
          <w:rFonts w:ascii="Arial" w:hAnsi="Arial" w:cs="Arial"/>
          <w:b/>
          <w:bCs/>
        </w:rPr>
        <w:t xml:space="preserve">udget </w:t>
      </w:r>
      <w:r w:rsidR="00C22CC3">
        <w:rPr>
          <w:rFonts w:ascii="Arial" w:hAnsi="Arial" w:cs="Arial"/>
        </w:rPr>
        <w:t>-- The ASRC Treasurer shall coordinate an annual</w:t>
      </w:r>
      <w:r w:rsidR="005062F0">
        <w:rPr>
          <w:rFonts w:ascii="Arial" w:hAnsi="Arial" w:cs="Arial"/>
        </w:rPr>
        <w:t xml:space="preserve"> </w:t>
      </w:r>
      <w:r w:rsidR="00C22CC3">
        <w:rPr>
          <w:rFonts w:ascii="Arial" w:hAnsi="Arial" w:cs="Arial"/>
        </w:rPr>
        <w:t>budget for the ASRC</w:t>
      </w:r>
      <w:ins w:id="1589" w:author="Beth" w:date="2013-03-02T13:51:00Z">
        <w:r w:rsidR="002442A5">
          <w:rPr>
            <w:rFonts w:ascii="Arial" w:hAnsi="Arial" w:cs="Arial"/>
          </w:rPr>
          <w:t xml:space="preserve">.  </w:t>
        </w:r>
      </w:ins>
      <w:del w:id="1590" w:author="Beth" w:date="2013-03-02T13:51:00Z">
        <w:r w:rsidR="00C22CC3" w:rsidDel="002442A5">
          <w:rPr>
            <w:rFonts w:ascii="Arial" w:hAnsi="Arial" w:cs="Arial"/>
          </w:rPr>
          <w:delText xml:space="preserve">. </w:delText>
        </w:r>
      </w:del>
      <w:r w:rsidR="00C22CC3">
        <w:rPr>
          <w:rFonts w:ascii="Arial" w:hAnsi="Arial" w:cs="Arial"/>
        </w:rPr>
        <w:t>This effort should be completed, where possible, with</w:t>
      </w:r>
      <w:r w:rsidR="005062F0">
        <w:rPr>
          <w:rFonts w:ascii="Arial" w:hAnsi="Arial" w:cs="Arial"/>
        </w:rPr>
        <w:t xml:space="preserve"> </w:t>
      </w:r>
      <w:r w:rsidR="00C22CC3">
        <w:rPr>
          <w:rFonts w:ascii="Arial" w:hAnsi="Arial" w:cs="Arial"/>
        </w:rPr>
        <w:t xml:space="preserve">input from the ASRC </w:t>
      </w:r>
      <w:ins w:id="1591" w:author="Beth" w:date="2013-02-09T20:29:00Z">
        <w:r w:rsidR="0030285C">
          <w:rPr>
            <w:rFonts w:ascii="Arial" w:hAnsi="Arial" w:cs="Arial"/>
          </w:rPr>
          <w:t>O</w:t>
        </w:r>
      </w:ins>
      <w:del w:id="1592" w:author="Beth" w:date="2013-02-09T20:29:00Z">
        <w:r w:rsidR="00C22CC3" w:rsidDel="0030285C">
          <w:rPr>
            <w:rFonts w:ascii="Arial" w:hAnsi="Arial" w:cs="Arial"/>
          </w:rPr>
          <w:delText>o</w:delText>
        </w:r>
      </w:del>
      <w:r w:rsidR="00C22CC3">
        <w:rPr>
          <w:rFonts w:ascii="Arial" w:hAnsi="Arial" w:cs="Arial"/>
        </w:rPr>
        <w:t xml:space="preserve">fficers and </w:t>
      </w:r>
      <w:ins w:id="1593" w:author="Beth" w:date="2013-02-09T20:29:00Z">
        <w:r w:rsidR="0030285C">
          <w:rPr>
            <w:rFonts w:ascii="Arial" w:hAnsi="Arial" w:cs="Arial"/>
          </w:rPr>
          <w:t>C</w:t>
        </w:r>
      </w:ins>
      <w:del w:id="1594" w:author="Beth" w:date="2013-02-09T20:29:00Z">
        <w:r w:rsidR="00C22CC3" w:rsidDel="0030285C">
          <w:rPr>
            <w:rFonts w:ascii="Arial" w:hAnsi="Arial" w:cs="Arial"/>
          </w:rPr>
          <w:delText>c</w:delText>
        </w:r>
      </w:del>
      <w:r w:rsidR="00C22CC3">
        <w:rPr>
          <w:rFonts w:ascii="Arial" w:hAnsi="Arial" w:cs="Arial"/>
        </w:rPr>
        <w:t>ommittees.</w:t>
      </w:r>
    </w:p>
    <w:p w:rsidR="005062F0" w:rsidDel="007403AC" w:rsidRDefault="005062F0" w:rsidP="00EA7481">
      <w:pPr>
        <w:autoSpaceDE w:val="0"/>
        <w:autoSpaceDN w:val="0"/>
        <w:adjustRightInd w:val="0"/>
        <w:ind w:left="720" w:hanging="720"/>
        <w:rPr>
          <w:del w:id="1595" w:author="Beth" w:date="2013-02-24T17:46:00Z"/>
          <w:rFonts w:ascii="Arial" w:hAnsi="Arial" w:cs="Arial"/>
        </w:rPr>
      </w:pPr>
    </w:p>
    <w:p w:rsidR="00C22CC3" w:rsidDel="00E34FCA" w:rsidRDefault="00C22CC3" w:rsidP="00EA7481">
      <w:pPr>
        <w:autoSpaceDE w:val="0"/>
        <w:autoSpaceDN w:val="0"/>
        <w:adjustRightInd w:val="0"/>
        <w:ind w:left="1440" w:hanging="720"/>
        <w:jc w:val="both"/>
        <w:rPr>
          <w:del w:id="1596" w:author="Beth" w:date="2013-02-10T17:06:00Z"/>
          <w:rFonts w:ascii="Arial" w:hAnsi="Arial" w:cs="Arial"/>
        </w:rPr>
      </w:pPr>
      <w:del w:id="1597" w:author="Beth" w:date="2013-02-10T17:06:00Z">
        <w:r w:rsidDel="00E34FCA">
          <w:rPr>
            <w:rFonts w:ascii="Arial" w:hAnsi="Arial" w:cs="Arial"/>
            <w:b/>
            <w:bCs/>
          </w:rPr>
          <w:delText xml:space="preserve">3.3.2 </w:delText>
        </w:r>
        <w:r w:rsidR="00EA7481" w:rsidDel="00E34FCA">
          <w:rPr>
            <w:rFonts w:ascii="Arial" w:hAnsi="Arial" w:cs="Arial"/>
            <w:b/>
            <w:bCs/>
          </w:rPr>
          <w:tab/>
        </w:r>
        <w:r w:rsidDel="00E34FCA">
          <w:rPr>
            <w:rFonts w:ascii="Arial" w:hAnsi="Arial" w:cs="Arial"/>
            <w:b/>
            <w:bCs/>
          </w:rPr>
          <w:delText xml:space="preserve">Board of Directors </w:delText>
        </w:r>
      </w:del>
      <w:del w:id="1598" w:author="Beth" w:date="2013-02-09T20:30:00Z">
        <w:r w:rsidDel="0030285C">
          <w:rPr>
            <w:rFonts w:ascii="Arial" w:hAnsi="Arial" w:cs="Arial"/>
            <w:b/>
            <w:bCs/>
          </w:rPr>
          <w:delText>r</w:delText>
        </w:r>
      </w:del>
      <w:del w:id="1599" w:author="Beth" w:date="2013-02-10T17:06:00Z">
        <w:r w:rsidDel="00E34FCA">
          <w:rPr>
            <w:rFonts w:ascii="Arial" w:hAnsi="Arial" w:cs="Arial"/>
            <w:b/>
            <w:bCs/>
          </w:rPr>
          <w:delText xml:space="preserve">eview of the Budget </w:delText>
        </w:r>
        <w:r w:rsidDel="00E34FCA">
          <w:rPr>
            <w:rFonts w:ascii="Arial" w:hAnsi="Arial" w:cs="Arial"/>
          </w:rPr>
          <w:delText>-- The ASRC Board of Directors is</w:delText>
        </w:r>
        <w:r w:rsidR="005062F0" w:rsidDel="00E34FCA">
          <w:rPr>
            <w:rFonts w:ascii="Arial" w:hAnsi="Arial" w:cs="Arial"/>
          </w:rPr>
          <w:delText xml:space="preserve"> </w:delText>
        </w:r>
        <w:r w:rsidDel="00E34FCA">
          <w:rPr>
            <w:rFonts w:ascii="Arial" w:hAnsi="Arial" w:cs="Arial"/>
          </w:rPr>
          <w:delText>responsible for reviewing and approving the annual budget.</w:delText>
        </w:r>
      </w:del>
    </w:p>
    <w:p w:rsidR="005062F0" w:rsidRDefault="00EA7481" w:rsidP="00EA7481">
      <w:pPr>
        <w:autoSpaceDE w:val="0"/>
        <w:autoSpaceDN w:val="0"/>
        <w:adjustRightInd w:val="0"/>
        <w:ind w:left="720" w:hanging="720"/>
        <w:rPr>
          <w:rFonts w:ascii="Arial" w:hAnsi="Arial" w:cs="Arial"/>
        </w:rPr>
      </w:pPr>
      <w:r>
        <w:rPr>
          <w:rFonts w:ascii="Arial" w:hAnsi="Arial" w:cs="Arial"/>
        </w:rPr>
        <w:tab/>
      </w:r>
    </w:p>
    <w:p w:rsidR="00C22CC3" w:rsidRDefault="002E1EBD">
      <w:pPr>
        <w:autoSpaceDE w:val="0"/>
        <w:autoSpaceDN w:val="0"/>
        <w:adjustRightInd w:val="0"/>
        <w:ind w:left="2160" w:hanging="720"/>
        <w:jc w:val="both"/>
        <w:rPr>
          <w:rFonts w:ascii="Arial" w:hAnsi="Arial" w:cs="Arial"/>
        </w:rPr>
        <w:pPrChange w:id="1600" w:author="Beth" w:date="2013-03-02T16:14:00Z">
          <w:pPr>
            <w:autoSpaceDE w:val="0"/>
            <w:autoSpaceDN w:val="0"/>
            <w:adjustRightInd w:val="0"/>
            <w:ind w:left="1440" w:hanging="720"/>
            <w:jc w:val="both"/>
          </w:pPr>
        </w:pPrChange>
      </w:pPr>
      <w:ins w:id="1601" w:author="Beth" w:date="2013-03-02T16:14:00Z">
        <w:r>
          <w:rPr>
            <w:rFonts w:ascii="Arial" w:hAnsi="Arial" w:cs="Arial"/>
            <w:bCs/>
          </w:rPr>
          <w:t>b)</w:t>
        </w:r>
      </w:ins>
      <w:del w:id="1602" w:author="Beth" w:date="2013-02-24T17:46:00Z">
        <w:r w:rsidR="00C22CC3" w:rsidRPr="002E1EBD" w:rsidDel="007403AC">
          <w:rPr>
            <w:rFonts w:ascii="Arial" w:hAnsi="Arial" w:cs="Arial"/>
            <w:bCs/>
            <w:rPrChange w:id="1603" w:author="Beth" w:date="2013-03-02T16:14:00Z">
              <w:rPr>
                <w:rFonts w:ascii="Arial" w:hAnsi="Arial" w:cs="Arial"/>
                <w:b/>
                <w:bCs/>
              </w:rPr>
            </w:rPrChange>
          </w:rPr>
          <w:delText>3</w:delText>
        </w:r>
      </w:del>
      <w:del w:id="1604" w:author="Beth" w:date="2013-03-02T16:14:00Z">
        <w:r w:rsidR="00C22CC3" w:rsidRPr="002E1EBD" w:rsidDel="002E1EBD">
          <w:rPr>
            <w:rFonts w:ascii="Arial" w:hAnsi="Arial" w:cs="Arial"/>
            <w:bCs/>
            <w:rPrChange w:id="1605" w:author="Beth" w:date="2013-03-02T16:14:00Z">
              <w:rPr>
                <w:rFonts w:ascii="Arial" w:hAnsi="Arial" w:cs="Arial"/>
                <w:b/>
                <w:bCs/>
              </w:rPr>
            </w:rPrChange>
          </w:rPr>
          <w:delText>.3.</w:delText>
        </w:r>
      </w:del>
      <w:del w:id="1606" w:author="Beth" w:date="2013-02-10T17:07:00Z">
        <w:r w:rsidR="00C22CC3" w:rsidDel="00E34FCA">
          <w:rPr>
            <w:rFonts w:ascii="Arial" w:hAnsi="Arial" w:cs="Arial"/>
            <w:b/>
            <w:bCs/>
          </w:rPr>
          <w:delText>3</w:delText>
        </w:r>
      </w:del>
      <w:r w:rsidR="00EA7481">
        <w:rPr>
          <w:rFonts w:ascii="Arial" w:hAnsi="Arial" w:cs="Arial"/>
          <w:b/>
          <w:bCs/>
        </w:rPr>
        <w:tab/>
      </w:r>
      <w:del w:id="1607" w:author="Beth" w:date="2013-02-09T20:30:00Z">
        <w:r w:rsidR="00C22CC3" w:rsidDel="0030285C">
          <w:rPr>
            <w:rFonts w:ascii="Arial" w:hAnsi="Arial" w:cs="Arial"/>
            <w:b/>
            <w:bCs/>
          </w:rPr>
          <w:delText xml:space="preserve"> </w:delText>
        </w:r>
      </w:del>
      <w:r w:rsidR="00C22CC3">
        <w:rPr>
          <w:rFonts w:ascii="Arial" w:hAnsi="Arial" w:cs="Arial"/>
          <w:b/>
          <w:bCs/>
        </w:rPr>
        <w:t xml:space="preserve">Periodic ASRC Financial Reports </w:t>
      </w:r>
      <w:r w:rsidR="00C22CC3">
        <w:rPr>
          <w:rFonts w:ascii="Arial" w:hAnsi="Arial" w:cs="Arial"/>
        </w:rPr>
        <w:t>--The ASRC Treasurer shall submit a</w:t>
      </w:r>
      <w:r w:rsidR="005062F0">
        <w:rPr>
          <w:rFonts w:ascii="Arial" w:hAnsi="Arial" w:cs="Arial"/>
        </w:rPr>
        <w:t xml:space="preserve"> </w:t>
      </w:r>
      <w:r w:rsidR="00C22CC3">
        <w:rPr>
          <w:rFonts w:ascii="Arial" w:hAnsi="Arial" w:cs="Arial"/>
        </w:rPr>
        <w:t>financial status report at each regularly scheduled Board of Directors meeting.</w:t>
      </w:r>
      <w:r w:rsidR="005062F0">
        <w:rPr>
          <w:rFonts w:ascii="Arial" w:hAnsi="Arial" w:cs="Arial"/>
        </w:rPr>
        <w:t xml:space="preserve"> </w:t>
      </w:r>
      <w:r w:rsidR="00C22CC3">
        <w:rPr>
          <w:rFonts w:ascii="Arial" w:hAnsi="Arial" w:cs="Arial"/>
        </w:rPr>
        <w:t>This report should include any changes to the accounts, the status of the</w:t>
      </w:r>
      <w:r w:rsidR="005062F0">
        <w:rPr>
          <w:rFonts w:ascii="Arial" w:hAnsi="Arial" w:cs="Arial"/>
        </w:rPr>
        <w:t xml:space="preserve"> </w:t>
      </w:r>
      <w:r w:rsidR="00C22CC3">
        <w:rPr>
          <w:rFonts w:ascii="Arial" w:hAnsi="Arial" w:cs="Arial"/>
        </w:rPr>
        <w:t>budget, authorized spending, and moneys received. In addition, the ASRC</w:t>
      </w:r>
      <w:r w:rsidR="005062F0">
        <w:rPr>
          <w:rFonts w:ascii="Arial" w:hAnsi="Arial" w:cs="Arial"/>
        </w:rPr>
        <w:t xml:space="preserve"> </w:t>
      </w:r>
      <w:r w:rsidR="00C22CC3">
        <w:rPr>
          <w:rFonts w:ascii="Arial" w:hAnsi="Arial" w:cs="Arial"/>
        </w:rPr>
        <w:t xml:space="preserve">books shall be made available to any ASRC member </w:t>
      </w:r>
      <w:r w:rsidR="00C22CC3">
        <w:rPr>
          <w:rFonts w:ascii="Arial" w:hAnsi="Arial" w:cs="Arial"/>
        </w:rPr>
        <w:lastRenderedPageBreak/>
        <w:t>at least twice per year, at</w:t>
      </w:r>
      <w:r w:rsidR="005062F0">
        <w:rPr>
          <w:rFonts w:ascii="Arial" w:hAnsi="Arial" w:cs="Arial"/>
        </w:rPr>
        <w:t xml:space="preserve"> </w:t>
      </w:r>
      <w:r w:rsidR="00C22CC3">
        <w:rPr>
          <w:rFonts w:ascii="Arial" w:hAnsi="Arial" w:cs="Arial"/>
        </w:rPr>
        <w:t>a regularly scheduled Board of Directors meeting. There is no obligation for the</w:t>
      </w:r>
      <w:r w:rsidR="007247B0">
        <w:rPr>
          <w:rFonts w:ascii="Arial" w:hAnsi="Arial" w:cs="Arial"/>
        </w:rPr>
        <w:t xml:space="preserve"> </w:t>
      </w:r>
      <w:ins w:id="1608" w:author="Beth" w:date="2013-02-09T20:30:00Z">
        <w:r w:rsidR="0030285C">
          <w:rPr>
            <w:rFonts w:ascii="Arial" w:hAnsi="Arial" w:cs="Arial"/>
          </w:rPr>
          <w:t>T</w:t>
        </w:r>
      </w:ins>
      <w:del w:id="1609" w:author="Beth" w:date="2013-02-09T20:30:00Z">
        <w:r w:rsidR="00C22CC3" w:rsidDel="0030285C">
          <w:rPr>
            <w:rFonts w:ascii="Arial" w:hAnsi="Arial" w:cs="Arial"/>
          </w:rPr>
          <w:delText>t</w:delText>
        </w:r>
      </w:del>
      <w:r w:rsidR="00C22CC3">
        <w:rPr>
          <w:rFonts w:ascii="Arial" w:hAnsi="Arial" w:cs="Arial"/>
        </w:rPr>
        <w:t>reasurer to make the books available to the membership of the ASRC at other</w:t>
      </w:r>
      <w:r w:rsidR="005062F0">
        <w:rPr>
          <w:rFonts w:ascii="Arial" w:hAnsi="Arial" w:cs="Arial"/>
        </w:rPr>
        <w:t xml:space="preserve"> </w:t>
      </w:r>
      <w:r w:rsidR="00C22CC3">
        <w:rPr>
          <w:rFonts w:ascii="Arial" w:hAnsi="Arial" w:cs="Arial"/>
        </w:rPr>
        <w:t xml:space="preserve">intervals, although the </w:t>
      </w:r>
      <w:ins w:id="1610" w:author="Beth" w:date="2013-02-09T21:09:00Z">
        <w:r w:rsidR="00432D78">
          <w:rPr>
            <w:rFonts w:ascii="Arial" w:hAnsi="Arial" w:cs="Arial"/>
          </w:rPr>
          <w:t>ASRC T</w:t>
        </w:r>
      </w:ins>
      <w:del w:id="1611" w:author="Beth" w:date="2013-02-09T21:09:00Z">
        <w:r w:rsidR="00C22CC3" w:rsidDel="00432D78">
          <w:rPr>
            <w:rFonts w:ascii="Arial" w:hAnsi="Arial" w:cs="Arial"/>
          </w:rPr>
          <w:delText>t</w:delText>
        </w:r>
      </w:del>
      <w:r w:rsidR="00C22CC3">
        <w:rPr>
          <w:rFonts w:ascii="Arial" w:hAnsi="Arial" w:cs="Arial"/>
        </w:rPr>
        <w:t>reasurer may honor such requests at his or her</w:t>
      </w:r>
      <w:r w:rsidR="005062F0">
        <w:rPr>
          <w:rFonts w:ascii="Arial" w:hAnsi="Arial" w:cs="Arial"/>
        </w:rPr>
        <w:t xml:space="preserve"> </w:t>
      </w:r>
      <w:r w:rsidR="00C22CC3">
        <w:rPr>
          <w:rFonts w:ascii="Arial" w:hAnsi="Arial" w:cs="Arial"/>
        </w:rPr>
        <w:t>discretion.</w:t>
      </w:r>
    </w:p>
    <w:p w:rsidR="005062F0" w:rsidRDefault="005062F0" w:rsidP="00EA7481">
      <w:pPr>
        <w:autoSpaceDE w:val="0"/>
        <w:autoSpaceDN w:val="0"/>
        <w:adjustRightInd w:val="0"/>
        <w:ind w:left="720" w:hanging="720"/>
        <w:rPr>
          <w:rFonts w:ascii="Arial" w:hAnsi="Arial" w:cs="Arial"/>
        </w:rPr>
      </w:pPr>
    </w:p>
    <w:p w:rsidR="00C22CC3" w:rsidRPr="002E1EBD" w:rsidDel="00E34FCA" w:rsidRDefault="00C22CC3">
      <w:pPr>
        <w:autoSpaceDE w:val="0"/>
        <w:autoSpaceDN w:val="0"/>
        <w:adjustRightInd w:val="0"/>
        <w:ind w:left="2160" w:hanging="720"/>
        <w:jc w:val="both"/>
        <w:rPr>
          <w:del w:id="1612" w:author="Beth" w:date="2013-02-10T17:06:00Z"/>
          <w:rFonts w:ascii="Arial" w:hAnsi="Arial" w:cs="Arial"/>
        </w:rPr>
        <w:pPrChange w:id="1613" w:author="Beth" w:date="2013-03-02T16:14:00Z">
          <w:pPr>
            <w:autoSpaceDE w:val="0"/>
            <w:autoSpaceDN w:val="0"/>
            <w:adjustRightInd w:val="0"/>
            <w:ind w:left="1440" w:hanging="720"/>
            <w:jc w:val="both"/>
          </w:pPr>
        </w:pPrChange>
      </w:pPr>
      <w:del w:id="1614" w:author="Beth" w:date="2013-02-10T17:06:00Z">
        <w:r w:rsidRPr="002E1EBD" w:rsidDel="00E34FCA">
          <w:rPr>
            <w:rFonts w:ascii="Arial" w:hAnsi="Arial" w:cs="Arial"/>
            <w:bCs/>
            <w:rPrChange w:id="1615" w:author="Beth" w:date="2013-03-02T16:14:00Z">
              <w:rPr>
                <w:rFonts w:ascii="Arial" w:hAnsi="Arial" w:cs="Arial"/>
                <w:b/>
                <w:bCs/>
              </w:rPr>
            </w:rPrChange>
          </w:rPr>
          <w:delText xml:space="preserve">3.3.4 </w:delText>
        </w:r>
        <w:r w:rsidR="00EA7481" w:rsidRPr="002E1EBD" w:rsidDel="00E34FCA">
          <w:rPr>
            <w:rFonts w:ascii="Arial" w:hAnsi="Arial" w:cs="Arial"/>
            <w:bCs/>
            <w:rPrChange w:id="1616" w:author="Beth" w:date="2013-03-02T16:14:00Z">
              <w:rPr>
                <w:rFonts w:ascii="Arial" w:hAnsi="Arial" w:cs="Arial"/>
                <w:b/>
                <w:bCs/>
              </w:rPr>
            </w:rPrChange>
          </w:rPr>
          <w:tab/>
        </w:r>
        <w:r w:rsidRPr="002E1EBD" w:rsidDel="00E34FCA">
          <w:rPr>
            <w:rFonts w:ascii="Arial" w:hAnsi="Arial" w:cs="Arial"/>
            <w:bCs/>
            <w:rPrChange w:id="1617" w:author="Beth" w:date="2013-03-02T16:14:00Z">
              <w:rPr>
                <w:rFonts w:ascii="Arial" w:hAnsi="Arial" w:cs="Arial"/>
                <w:b/>
                <w:bCs/>
              </w:rPr>
            </w:rPrChange>
          </w:rPr>
          <w:delText xml:space="preserve">Annual ASRC Financial Report </w:delText>
        </w:r>
        <w:r w:rsidRPr="002E1EBD" w:rsidDel="00E34FCA">
          <w:rPr>
            <w:rFonts w:ascii="Arial" w:hAnsi="Arial" w:cs="Arial"/>
          </w:rPr>
          <w:delText>-- The ASRC Treasurer shall submit an annual</w:delText>
        </w:r>
        <w:r w:rsidR="007247B0" w:rsidRPr="002E1EBD" w:rsidDel="00E34FCA">
          <w:rPr>
            <w:rFonts w:ascii="Arial" w:hAnsi="Arial" w:cs="Arial"/>
          </w:rPr>
          <w:delText xml:space="preserve"> </w:delText>
        </w:r>
        <w:r w:rsidRPr="002E1EBD" w:rsidDel="00E34FCA">
          <w:rPr>
            <w:rFonts w:ascii="Arial" w:hAnsi="Arial" w:cs="Arial"/>
          </w:rPr>
          <w:delText>financial status report at the annual general membership meeting.</w:delText>
        </w:r>
      </w:del>
    </w:p>
    <w:p w:rsidR="007247B0" w:rsidRPr="002E1EBD" w:rsidDel="007403AC" w:rsidRDefault="007247B0">
      <w:pPr>
        <w:autoSpaceDE w:val="0"/>
        <w:autoSpaceDN w:val="0"/>
        <w:adjustRightInd w:val="0"/>
        <w:ind w:left="1440" w:hanging="720"/>
        <w:rPr>
          <w:del w:id="1618" w:author="Beth" w:date="2013-02-24T17:46:00Z"/>
          <w:rFonts w:ascii="Arial" w:hAnsi="Arial" w:cs="Arial"/>
        </w:rPr>
        <w:pPrChange w:id="1619" w:author="Beth" w:date="2013-03-02T16:14:00Z">
          <w:pPr>
            <w:autoSpaceDE w:val="0"/>
            <w:autoSpaceDN w:val="0"/>
            <w:adjustRightInd w:val="0"/>
            <w:ind w:left="720" w:hanging="720"/>
          </w:pPr>
        </w:pPrChange>
      </w:pPr>
    </w:p>
    <w:p w:rsidR="00C22CC3" w:rsidRPr="002E1EBD" w:rsidDel="00E34FCA" w:rsidRDefault="00C22CC3">
      <w:pPr>
        <w:autoSpaceDE w:val="0"/>
        <w:autoSpaceDN w:val="0"/>
        <w:adjustRightInd w:val="0"/>
        <w:ind w:left="2160" w:hanging="720"/>
        <w:jc w:val="both"/>
        <w:rPr>
          <w:del w:id="1620" w:author="Beth" w:date="2013-02-10T17:06:00Z"/>
          <w:rFonts w:ascii="Arial" w:hAnsi="Arial" w:cs="Arial"/>
        </w:rPr>
        <w:pPrChange w:id="1621" w:author="Beth" w:date="2013-03-02T16:14:00Z">
          <w:pPr>
            <w:autoSpaceDE w:val="0"/>
            <w:autoSpaceDN w:val="0"/>
            <w:adjustRightInd w:val="0"/>
            <w:ind w:left="1440" w:hanging="720"/>
            <w:jc w:val="both"/>
          </w:pPr>
        </w:pPrChange>
      </w:pPr>
      <w:del w:id="1622" w:author="Beth" w:date="2013-02-10T17:06:00Z">
        <w:r w:rsidRPr="002E1EBD" w:rsidDel="00E34FCA">
          <w:rPr>
            <w:rFonts w:ascii="Arial" w:hAnsi="Arial" w:cs="Arial"/>
            <w:bCs/>
            <w:rPrChange w:id="1623" w:author="Beth" w:date="2013-03-02T16:14:00Z">
              <w:rPr>
                <w:rFonts w:ascii="Arial" w:hAnsi="Arial" w:cs="Arial"/>
                <w:b/>
                <w:bCs/>
              </w:rPr>
            </w:rPrChange>
          </w:rPr>
          <w:delText xml:space="preserve">3.3.5 </w:delText>
        </w:r>
        <w:r w:rsidR="00EA7481" w:rsidRPr="002E1EBD" w:rsidDel="00E34FCA">
          <w:rPr>
            <w:rFonts w:ascii="Arial" w:hAnsi="Arial" w:cs="Arial"/>
            <w:bCs/>
            <w:rPrChange w:id="1624" w:author="Beth" w:date="2013-03-02T16:14:00Z">
              <w:rPr>
                <w:rFonts w:ascii="Arial" w:hAnsi="Arial" w:cs="Arial"/>
                <w:b/>
                <w:bCs/>
              </w:rPr>
            </w:rPrChange>
          </w:rPr>
          <w:tab/>
        </w:r>
        <w:r w:rsidRPr="002E1EBD" w:rsidDel="00E34FCA">
          <w:rPr>
            <w:rFonts w:ascii="Arial" w:hAnsi="Arial" w:cs="Arial"/>
            <w:bCs/>
            <w:rPrChange w:id="1625" w:author="Beth" w:date="2013-03-02T16:14:00Z">
              <w:rPr>
                <w:rFonts w:ascii="Arial" w:hAnsi="Arial" w:cs="Arial"/>
                <w:b/>
                <w:bCs/>
              </w:rPr>
            </w:rPrChange>
          </w:rPr>
          <w:delText xml:space="preserve">Periodic Financial Reviews </w:delText>
        </w:r>
        <w:r w:rsidRPr="002E1EBD" w:rsidDel="00E34FCA">
          <w:rPr>
            <w:rFonts w:ascii="Arial" w:hAnsi="Arial" w:cs="Arial"/>
          </w:rPr>
          <w:delText>-- The ASRC Treasurer shall ensure that periodic</w:delText>
        </w:r>
        <w:r w:rsidR="007247B0" w:rsidRPr="002E1EBD" w:rsidDel="00E34FCA">
          <w:rPr>
            <w:rFonts w:ascii="Arial" w:hAnsi="Arial" w:cs="Arial"/>
          </w:rPr>
          <w:delText xml:space="preserve"> </w:delText>
        </w:r>
        <w:r w:rsidRPr="002E1EBD" w:rsidDel="00E34FCA">
          <w:rPr>
            <w:rFonts w:ascii="Arial" w:hAnsi="Arial" w:cs="Arial"/>
          </w:rPr>
          <w:delText>external, independent reviews of the ASRC finances are conducted. These</w:delText>
        </w:r>
        <w:r w:rsidR="007247B0" w:rsidRPr="002E1EBD" w:rsidDel="00E34FCA">
          <w:rPr>
            <w:rFonts w:ascii="Arial" w:hAnsi="Arial" w:cs="Arial"/>
          </w:rPr>
          <w:delText xml:space="preserve"> </w:delText>
        </w:r>
        <w:r w:rsidRPr="002E1EBD" w:rsidDel="00E34FCA">
          <w:rPr>
            <w:rFonts w:ascii="Arial" w:hAnsi="Arial" w:cs="Arial"/>
          </w:rPr>
          <w:delText>should occur not less than once every three years. The complete results of the</w:delText>
        </w:r>
        <w:r w:rsidR="007247B0" w:rsidRPr="002E1EBD" w:rsidDel="00E34FCA">
          <w:rPr>
            <w:rFonts w:ascii="Arial" w:hAnsi="Arial" w:cs="Arial"/>
          </w:rPr>
          <w:delText xml:space="preserve"> </w:delText>
        </w:r>
        <w:r w:rsidRPr="002E1EBD" w:rsidDel="00E34FCA">
          <w:rPr>
            <w:rFonts w:ascii="Arial" w:hAnsi="Arial" w:cs="Arial"/>
          </w:rPr>
          <w:delText>review should be presented to the ASRC Board of Directors in timely fashion.</w:delText>
        </w:r>
        <w:r w:rsidR="007247B0" w:rsidRPr="002E1EBD" w:rsidDel="00E34FCA">
          <w:rPr>
            <w:rFonts w:ascii="Arial" w:hAnsi="Arial" w:cs="Arial"/>
          </w:rPr>
          <w:delText xml:space="preserve"> </w:delText>
        </w:r>
        <w:r w:rsidRPr="002E1EBD" w:rsidDel="00E34FCA">
          <w:rPr>
            <w:rFonts w:ascii="Arial" w:hAnsi="Arial" w:cs="Arial"/>
          </w:rPr>
          <w:delText>The ASRC Treasurer is also responsible for ensuring that adequate reviews of</w:delText>
        </w:r>
        <w:r w:rsidR="007247B0" w:rsidRPr="002E1EBD" w:rsidDel="00E34FCA">
          <w:rPr>
            <w:rFonts w:ascii="Arial" w:hAnsi="Arial" w:cs="Arial"/>
          </w:rPr>
          <w:delText xml:space="preserve"> </w:delText>
        </w:r>
        <w:r w:rsidRPr="002E1EBD" w:rsidDel="00E34FCA">
          <w:rPr>
            <w:rFonts w:ascii="Arial" w:hAnsi="Arial" w:cs="Arial"/>
          </w:rPr>
          <w:delText>Group finances take place, as required for each Group's 36 month review.</w:delText>
        </w:r>
      </w:del>
    </w:p>
    <w:p w:rsidR="007247B0" w:rsidRPr="002E1EBD" w:rsidDel="007403AC" w:rsidRDefault="007247B0">
      <w:pPr>
        <w:autoSpaceDE w:val="0"/>
        <w:autoSpaceDN w:val="0"/>
        <w:adjustRightInd w:val="0"/>
        <w:ind w:left="1440" w:hanging="720"/>
        <w:rPr>
          <w:del w:id="1626" w:author="Beth" w:date="2013-02-24T17:46:00Z"/>
          <w:rFonts w:ascii="Arial" w:hAnsi="Arial" w:cs="Arial"/>
        </w:rPr>
        <w:pPrChange w:id="1627" w:author="Beth" w:date="2013-03-02T16:14:00Z">
          <w:pPr>
            <w:autoSpaceDE w:val="0"/>
            <w:autoSpaceDN w:val="0"/>
            <w:adjustRightInd w:val="0"/>
            <w:ind w:left="720" w:hanging="720"/>
          </w:pPr>
        </w:pPrChange>
      </w:pPr>
    </w:p>
    <w:p w:rsidR="00C22CC3" w:rsidRDefault="002E1EBD">
      <w:pPr>
        <w:autoSpaceDE w:val="0"/>
        <w:autoSpaceDN w:val="0"/>
        <w:adjustRightInd w:val="0"/>
        <w:ind w:left="2160" w:hanging="720"/>
        <w:jc w:val="both"/>
        <w:rPr>
          <w:rFonts w:ascii="Arial" w:hAnsi="Arial" w:cs="Arial"/>
        </w:rPr>
        <w:pPrChange w:id="1628" w:author="Beth" w:date="2013-03-02T16:14:00Z">
          <w:pPr>
            <w:autoSpaceDE w:val="0"/>
            <w:autoSpaceDN w:val="0"/>
            <w:adjustRightInd w:val="0"/>
            <w:ind w:left="1440" w:hanging="720"/>
            <w:jc w:val="both"/>
          </w:pPr>
        </w:pPrChange>
      </w:pPr>
      <w:ins w:id="1629" w:author="Beth" w:date="2013-03-02T16:14:00Z">
        <w:r>
          <w:rPr>
            <w:rFonts w:ascii="Arial" w:hAnsi="Arial" w:cs="Arial"/>
            <w:bCs/>
          </w:rPr>
          <w:t>c)</w:t>
        </w:r>
      </w:ins>
      <w:del w:id="1630" w:author="Beth" w:date="2013-02-24T17:47:00Z">
        <w:r w:rsidR="00C22CC3" w:rsidRPr="002E1EBD" w:rsidDel="007403AC">
          <w:rPr>
            <w:rFonts w:ascii="Arial" w:hAnsi="Arial" w:cs="Arial"/>
            <w:bCs/>
            <w:rPrChange w:id="1631" w:author="Beth" w:date="2013-03-02T16:14:00Z">
              <w:rPr>
                <w:rFonts w:ascii="Arial" w:hAnsi="Arial" w:cs="Arial"/>
                <w:b/>
                <w:bCs/>
              </w:rPr>
            </w:rPrChange>
          </w:rPr>
          <w:delText>3</w:delText>
        </w:r>
      </w:del>
      <w:del w:id="1632" w:author="Beth" w:date="2013-03-02T16:14:00Z">
        <w:r w:rsidR="00C22CC3" w:rsidRPr="002E1EBD" w:rsidDel="002E1EBD">
          <w:rPr>
            <w:rFonts w:ascii="Arial" w:hAnsi="Arial" w:cs="Arial"/>
            <w:bCs/>
            <w:rPrChange w:id="1633" w:author="Beth" w:date="2013-03-02T16:14:00Z">
              <w:rPr>
                <w:rFonts w:ascii="Arial" w:hAnsi="Arial" w:cs="Arial"/>
                <w:b/>
                <w:bCs/>
              </w:rPr>
            </w:rPrChange>
          </w:rPr>
          <w:delText>.3.</w:delText>
        </w:r>
      </w:del>
      <w:del w:id="1634" w:author="Beth" w:date="2013-02-10T17:08:00Z">
        <w:r w:rsidR="00C22CC3" w:rsidRPr="002E1EBD" w:rsidDel="00E34FCA">
          <w:rPr>
            <w:rFonts w:ascii="Arial" w:hAnsi="Arial" w:cs="Arial"/>
            <w:bCs/>
            <w:rPrChange w:id="1635" w:author="Beth" w:date="2013-03-02T16:14:00Z">
              <w:rPr>
                <w:rFonts w:ascii="Arial" w:hAnsi="Arial" w:cs="Arial"/>
                <w:b/>
                <w:bCs/>
              </w:rPr>
            </w:rPrChange>
          </w:rPr>
          <w:delText>6</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Maintenance of the </w:t>
      </w:r>
      <w:ins w:id="1636" w:author="Beth" w:date="2013-02-09T20:31:00Z">
        <w:r w:rsidR="00110F9D">
          <w:rPr>
            <w:rFonts w:ascii="Arial" w:hAnsi="Arial" w:cs="Arial"/>
            <w:b/>
            <w:bCs/>
          </w:rPr>
          <w:t>F</w:t>
        </w:r>
      </w:ins>
      <w:del w:id="1637" w:author="Beth" w:date="2013-02-09T20:31:00Z">
        <w:r w:rsidR="00C22CC3" w:rsidDel="00110F9D">
          <w:rPr>
            <w:rFonts w:ascii="Arial" w:hAnsi="Arial" w:cs="Arial"/>
            <w:b/>
            <w:bCs/>
          </w:rPr>
          <w:delText>f</w:delText>
        </w:r>
      </w:del>
      <w:r w:rsidR="00C22CC3">
        <w:rPr>
          <w:rFonts w:ascii="Arial" w:hAnsi="Arial" w:cs="Arial"/>
          <w:b/>
          <w:bCs/>
        </w:rPr>
        <w:t xml:space="preserve">inancial </w:t>
      </w:r>
      <w:proofErr w:type="gramStart"/>
      <w:ins w:id="1638" w:author="Beth" w:date="2013-02-09T20:31:00Z">
        <w:r w:rsidR="00110F9D">
          <w:rPr>
            <w:rFonts w:ascii="Arial" w:hAnsi="Arial" w:cs="Arial"/>
            <w:b/>
            <w:bCs/>
          </w:rPr>
          <w:t>A</w:t>
        </w:r>
      </w:ins>
      <w:proofErr w:type="gramEnd"/>
      <w:del w:id="1639" w:author="Beth" w:date="2013-02-09T20:31:00Z">
        <w:r w:rsidR="00C22CC3" w:rsidDel="00110F9D">
          <w:rPr>
            <w:rFonts w:ascii="Arial" w:hAnsi="Arial" w:cs="Arial"/>
            <w:b/>
            <w:bCs/>
          </w:rPr>
          <w:delText>a</w:delText>
        </w:r>
      </w:del>
      <w:r w:rsidR="00C22CC3">
        <w:rPr>
          <w:rFonts w:ascii="Arial" w:hAnsi="Arial" w:cs="Arial"/>
          <w:b/>
          <w:bCs/>
        </w:rPr>
        <w:t xml:space="preserve">ccounts </w:t>
      </w:r>
      <w:r w:rsidR="00C22CC3">
        <w:rPr>
          <w:rFonts w:ascii="Arial" w:hAnsi="Arial" w:cs="Arial"/>
        </w:rPr>
        <w:t>-- The ASRC Treasurer shall create</w:t>
      </w:r>
      <w:r w:rsidR="007247B0">
        <w:rPr>
          <w:rFonts w:ascii="Arial" w:hAnsi="Arial" w:cs="Arial"/>
        </w:rPr>
        <w:t xml:space="preserve"> </w:t>
      </w:r>
      <w:r w:rsidR="00C22CC3">
        <w:rPr>
          <w:rFonts w:ascii="Arial" w:hAnsi="Arial" w:cs="Arial"/>
        </w:rPr>
        <w:t>and maintain the necessary checking, saving</w:t>
      </w:r>
      <w:ins w:id="1640" w:author="Beth" w:date="2013-02-09T20:31:00Z">
        <w:r w:rsidR="00110F9D">
          <w:rPr>
            <w:rFonts w:ascii="Arial" w:hAnsi="Arial" w:cs="Arial"/>
          </w:rPr>
          <w:t>s</w:t>
        </w:r>
      </w:ins>
      <w:r w:rsidR="00C22CC3">
        <w:rPr>
          <w:rFonts w:ascii="Arial" w:hAnsi="Arial" w:cs="Arial"/>
        </w:rPr>
        <w:t>, and other associated financial</w:t>
      </w:r>
      <w:r w:rsidR="007247B0">
        <w:rPr>
          <w:rFonts w:ascii="Arial" w:hAnsi="Arial" w:cs="Arial"/>
        </w:rPr>
        <w:t xml:space="preserve"> </w:t>
      </w:r>
      <w:r w:rsidR="00C22CC3">
        <w:rPr>
          <w:rFonts w:ascii="Arial" w:hAnsi="Arial" w:cs="Arial"/>
        </w:rPr>
        <w:t>accounts. The Treasurer has the authority to move money between accounts</w:t>
      </w:r>
      <w:r w:rsidR="007247B0">
        <w:rPr>
          <w:rFonts w:ascii="Arial" w:hAnsi="Arial" w:cs="Arial"/>
        </w:rPr>
        <w:t xml:space="preserve"> </w:t>
      </w:r>
      <w:r w:rsidR="00C22CC3">
        <w:rPr>
          <w:rFonts w:ascii="Arial" w:hAnsi="Arial" w:cs="Arial"/>
        </w:rPr>
        <w:t>as necessary.</w:t>
      </w:r>
    </w:p>
    <w:p w:rsidR="007247B0" w:rsidRDefault="007247B0" w:rsidP="00EA7481">
      <w:pPr>
        <w:autoSpaceDE w:val="0"/>
        <w:autoSpaceDN w:val="0"/>
        <w:adjustRightInd w:val="0"/>
        <w:rPr>
          <w:rFonts w:ascii="Arial" w:hAnsi="Arial" w:cs="Arial"/>
        </w:rPr>
      </w:pPr>
    </w:p>
    <w:p w:rsidR="00C22CC3" w:rsidRDefault="002E1EBD">
      <w:pPr>
        <w:autoSpaceDE w:val="0"/>
        <w:autoSpaceDN w:val="0"/>
        <w:adjustRightInd w:val="0"/>
        <w:ind w:left="2160" w:hanging="720"/>
        <w:jc w:val="both"/>
        <w:rPr>
          <w:ins w:id="1641" w:author="Beth" w:date="2013-03-02T13:53:00Z"/>
          <w:rFonts w:ascii="Arial" w:hAnsi="Arial" w:cs="Arial"/>
        </w:rPr>
        <w:pPrChange w:id="1642" w:author="Beth" w:date="2013-03-02T16:15:00Z">
          <w:pPr>
            <w:autoSpaceDE w:val="0"/>
            <w:autoSpaceDN w:val="0"/>
            <w:adjustRightInd w:val="0"/>
            <w:ind w:left="1440" w:hanging="720"/>
            <w:jc w:val="both"/>
          </w:pPr>
        </w:pPrChange>
      </w:pPr>
      <w:ins w:id="1643" w:author="Beth" w:date="2013-03-02T16:15:00Z">
        <w:r>
          <w:rPr>
            <w:rFonts w:ascii="Arial" w:hAnsi="Arial" w:cs="Arial"/>
            <w:bCs/>
          </w:rPr>
          <w:t>d)</w:t>
        </w:r>
      </w:ins>
      <w:del w:id="1644" w:author="Beth" w:date="2013-02-24T17:47:00Z">
        <w:r w:rsidR="00C22CC3" w:rsidRPr="002E1EBD" w:rsidDel="007403AC">
          <w:rPr>
            <w:rFonts w:ascii="Arial" w:hAnsi="Arial" w:cs="Arial"/>
            <w:bCs/>
            <w:rPrChange w:id="1645" w:author="Beth" w:date="2013-03-02T16:15:00Z">
              <w:rPr>
                <w:rFonts w:ascii="Arial" w:hAnsi="Arial" w:cs="Arial"/>
                <w:b/>
                <w:bCs/>
              </w:rPr>
            </w:rPrChange>
          </w:rPr>
          <w:delText>3</w:delText>
        </w:r>
      </w:del>
      <w:del w:id="1646" w:author="Beth" w:date="2013-03-02T16:15:00Z">
        <w:r w:rsidR="00C22CC3" w:rsidRPr="002E1EBD" w:rsidDel="002E1EBD">
          <w:rPr>
            <w:rFonts w:ascii="Arial" w:hAnsi="Arial" w:cs="Arial"/>
            <w:bCs/>
            <w:rPrChange w:id="1647" w:author="Beth" w:date="2013-03-02T16:15:00Z">
              <w:rPr>
                <w:rFonts w:ascii="Arial" w:hAnsi="Arial" w:cs="Arial"/>
                <w:b/>
                <w:bCs/>
              </w:rPr>
            </w:rPrChange>
          </w:rPr>
          <w:delText>.3.</w:delText>
        </w:r>
      </w:del>
      <w:del w:id="1648" w:author="Beth" w:date="2013-02-10T17:08:00Z">
        <w:r w:rsidR="00C22CC3" w:rsidRPr="002E1EBD" w:rsidDel="00E34FCA">
          <w:rPr>
            <w:rFonts w:ascii="Arial" w:hAnsi="Arial" w:cs="Arial"/>
            <w:bCs/>
            <w:rPrChange w:id="1649" w:author="Beth" w:date="2013-03-02T16:15:00Z">
              <w:rPr>
                <w:rFonts w:ascii="Arial" w:hAnsi="Arial" w:cs="Arial"/>
                <w:b/>
                <w:bCs/>
              </w:rPr>
            </w:rPrChange>
          </w:rPr>
          <w:delText>7</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Authority to </w:t>
      </w:r>
      <w:ins w:id="1650" w:author="Beth" w:date="2013-02-09T20:32:00Z">
        <w:r w:rsidR="00110F9D">
          <w:rPr>
            <w:rFonts w:ascii="Arial" w:hAnsi="Arial" w:cs="Arial"/>
            <w:b/>
            <w:bCs/>
          </w:rPr>
          <w:t>P</w:t>
        </w:r>
      </w:ins>
      <w:del w:id="1651" w:author="Beth" w:date="2013-02-09T20:32:00Z">
        <w:r w:rsidR="00C22CC3" w:rsidDel="00110F9D">
          <w:rPr>
            <w:rFonts w:ascii="Arial" w:hAnsi="Arial" w:cs="Arial"/>
            <w:b/>
            <w:bCs/>
          </w:rPr>
          <w:delText>p</w:delText>
        </w:r>
      </w:del>
      <w:r w:rsidR="00C22CC3">
        <w:rPr>
          <w:rFonts w:ascii="Arial" w:hAnsi="Arial" w:cs="Arial"/>
          <w:b/>
          <w:bCs/>
        </w:rPr>
        <w:t xml:space="preserve">ay </w:t>
      </w:r>
      <w:ins w:id="1652" w:author="Beth" w:date="2013-02-09T20:32:00Z">
        <w:r w:rsidR="00110F9D">
          <w:rPr>
            <w:rFonts w:ascii="Arial" w:hAnsi="Arial" w:cs="Arial"/>
            <w:b/>
            <w:bCs/>
          </w:rPr>
          <w:t>B</w:t>
        </w:r>
      </w:ins>
      <w:del w:id="1653" w:author="Beth" w:date="2013-02-09T20:32:00Z">
        <w:r w:rsidR="00C22CC3" w:rsidDel="00110F9D">
          <w:rPr>
            <w:rFonts w:ascii="Arial" w:hAnsi="Arial" w:cs="Arial"/>
            <w:b/>
            <w:bCs/>
          </w:rPr>
          <w:delText>b</w:delText>
        </w:r>
      </w:del>
      <w:r w:rsidR="00C22CC3">
        <w:rPr>
          <w:rFonts w:ascii="Arial" w:hAnsi="Arial" w:cs="Arial"/>
          <w:b/>
          <w:bCs/>
        </w:rPr>
        <w:t xml:space="preserve">ills </w:t>
      </w:r>
      <w:r w:rsidR="00C22CC3">
        <w:rPr>
          <w:rFonts w:ascii="Arial" w:hAnsi="Arial" w:cs="Arial"/>
        </w:rPr>
        <w:t xml:space="preserve">-- The </w:t>
      </w:r>
      <w:ins w:id="1654" w:author="Beth" w:date="2013-02-09T20:32:00Z">
        <w:r w:rsidR="00110F9D">
          <w:rPr>
            <w:rFonts w:ascii="Arial" w:hAnsi="Arial" w:cs="Arial"/>
          </w:rPr>
          <w:t xml:space="preserve">ASRC </w:t>
        </w:r>
      </w:ins>
      <w:r w:rsidR="00C22CC3">
        <w:rPr>
          <w:rFonts w:ascii="Arial" w:hAnsi="Arial" w:cs="Arial"/>
        </w:rPr>
        <w:t>Treasurer shall be responsible for the payment</w:t>
      </w:r>
      <w:r w:rsidR="007247B0">
        <w:rPr>
          <w:rFonts w:ascii="Arial" w:hAnsi="Arial" w:cs="Arial"/>
        </w:rPr>
        <w:t xml:space="preserve"> </w:t>
      </w:r>
      <w:r w:rsidR="00C22CC3">
        <w:rPr>
          <w:rFonts w:ascii="Arial" w:hAnsi="Arial" w:cs="Arial"/>
        </w:rPr>
        <w:t>and reimbursement of expenses as budgeted by the General Membership or the</w:t>
      </w:r>
      <w:r w:rsidR="007247B0">
        <w:rPr>
          <w:rFonts w:ascii="Arial" w:hAnsi="Arial" w:cs="Arial"/>
        </w:rPr>
        <w:t xml:space="preserve"> </w:t>
      </w:r>
      <w:r w:rsidR="00C22CC3">
        <w:rPr>
          <w:rFonts w:ascii="Arial" w:hAnsi="Arial" w:cs="Arial"/>
        </w:rPr>
        <w:t>ASRC Board of Directors. The Treasurer shall ensure that appropriate authority</w:t>
      </w:r>
      <w:r w:rsidR="007247B0">
        <w:rPr>
          <w:rFonts w:ascii="Arial" w:hAnsi="Arial" w:cs="Arial"/>
        </w:rPr>
        <w:t xml:space="preserve"> </w:t>
      </w:r>
      <w:r w:rsidR="00C22CC3">
        <w:rPr>
          <w:rFonts w:ascii="Arial" w:hAnsi="Arial" w:cs="Arial"/>
        </w:rPr>
        <w:t>to spend ASRC financial resources has been allocated by the General</w:t>
      </w:r>
      <w:r w:rsidR="007247B0">
        <w:rPr>
          <w:rFonts w:ascii="Arial" w:hAnsi="Arial" w:cs="Arial"/>
        </w:rPr>
        <w:t xml:space="preserve"> </w:t>
      </w:r>
      <w:r w:rsidR="00C22CC3">
        <w:rPr>
          <w:rFonts w:ascii="Arial" w:hAnsi="Arial" w:cs="Arial"/>
        </w:rPr>
        <w:t>Membership or the ASRC Board of Directors prior to paying any bills or charges.</w:t>
      </w:r>
      <w:r w:rsidR="007247B0">
        <w:rPr>
          <w:rFonts w:ascii="Arial" w:hAnsi="Arial" w:cs="Arial"/>
        </w:rPr>
        <w:t xml:space="preserve"> </w:t>
      </w:r>
      <w:r w:rsidR="00C22CC3">
        <w:rPr>
          <w:rFonts w:ascii="Arial" w:hAnsi="Arial" w:cs="Arial"/>
        </w:rPr>
        <w:t>This authority may be delegated by the Board of Directors to another member or</w:t>
      </w:r>
      <w:r w:rsidR="007247B0">
        <w:rPr>
          <w:rFonts w:ascii="Arial" w:hAnsi="Arial" w:cs="Arial"/>
        </w:rPr>
        <w:t xml:space="preserve"> </w:t>
      </w:r>
      <w:r w:rsidR="00C22CC3">
        <w:rPr>
          <w:rFonts w:ascii="Arial" w:hAnsi="Arial" w:cs="Arial"/>
        </w:rPr>
        <w:t>office, as in the use of an annual budget with specific line items. In the event</w:t>
      </w:r>
      <w:r w:rsidR="002564C0">
        <w:rPr>
          <w:rFonts w:ascii="Arial" w:hAnsi="Arial" w:cs="Arial"/>
        </w:rPr>
        <w:t xml:space="preserve"> </w:t>
      </w:r>
      <w:r w:rsidR="00C22CC3">
        <w:rPr>
          <w:rFonts w:ascii="Arial" w:hAnsi="Arial" w:cs="Arial"/>
        </w:rPr>
        <w:t xml:space="preserve">that a conflict arises, the </w:t>
      </w:r>
      <w:ins w:id="1655" w:author="Beth" w:date="2013-02-09T20:32:00Z">
        <w:r w:rsidR="00110F9D">
          <w:rPr>
            <w:rFonts w:ascii="Arial" w:hAnsi="Arial" w:cs="Arial"/>
          </w:rPr>
          <w:t>T</w:t>
        </w:r>
      </w:ins>
      <w:del w:id="1656" w:author="Beth" w:date="2013-02-09T20:32:00Z">
        <w:r w:rsidR="00C22CC3" w:rsidDel="00110F9D">
          <w:rPr>
            <w:rFonts w:ascii="Arial" w:hAnsi="Arial" w:cs="Arial"/>
          </w:rPr>
          <w:delText>t</w:delText>
        </w:r>
      </w:del>
      <w:r w:rsidR="00C22CC3">
        <w:rPr>
          <w:rFonts w:ascii="Arial" w:hAnsi="Arial" w:cs="Arial"/>
        </w:rPr>
        <w:t>reasurer is responsible for bringing the issue to the</w:t>
      </w:r>
      <w:r w:rsidR="007247B0">
        <w:rPr>
          <w:rFonts w:ascii="Arial" w:hAnsi="Arial" w:cs="Arial"/>
        </w:rPr>
        <w:t xml:space="preserve"> </w:t>
      </w:r>
      <w:r w:rsidR="00EA7481">
        <w:rPr>
          <w:rFonts w:ascii="Arial" w:hAnsi="Arial" w:cs="Arial"/>
        </w:rPr>
        <w:t>attention of the B</w:t>
      </w:r>
      <w:r w:rsidR="00C22CC3">
        <w:rPr>
          <w:rFonts w:ascii="Arial" w:hAnsi="Arial" w:cs="Arial"/>
        </w:rPr>
        <w:t>oard of Directors.</w:t>
      </w:r>
    </w:p>
    <w:p w:rsidR="002442A5" w:rsidRDefault="002442A5" w:rsidP="002564C0">
      <w:pPr>
        <w:autoSpaceDE w:val="0"/>
        <w:autoSpaceDN w:val="0"/>
        <w:adjustRightInd w:val="0"/>
        <w:ind w:left="1440" w:hanging="720"/>
        <w:jc w:val="both"/>
        <w:rPr>
          <w:rFonts w:ascii="Arial" w:hAnsi="Arial" w:cs="Arial"/>
        </w:rPr>
      </w:pPr>
    </w:p>
    <w:p w:rsidR="007247B0" w:rsidRPr="002E1EBD" w:rsidDel="002F7EA1" w:rsidRDefault="007247B0">
      <w:pPr>
        <w:autoSpaceDE w:val="0"/>
        <w:autoSpaceDN w:val="0"/>
        <w:adjustRightInd w:val="0"/>
        <w:ind w:left="720"/>
        <w:rPr>
          <w:del w:id="1657" w:author="Beth" w:date="2013-02-24T21:20:00Z"/>
          <w:rFonts w:ascii="Arial" w:hAnsi="Arial" w:cs="Arial"/>
        </w:rPr>
        <w:pPrChange w:id="1658" w:author="Beth" w:date="2013-03-02T16:15:00Z">
          <w:pPr>
            <w:autoSpaceDE w:val="0"/>
            <w:autoSpaceDN w:val="0"/>
            <w:adjustRightInd w:val="0"/>
          </w:pPr>
        </w:pPrChange>
      </w:pPr>
    </w:p>
    <w:p w:rsidR="00C22CC3" w:rsidRPr="002E1EBD" w:rsidDel="00E34FCA" w:rsidRDefault="00C22CC3">
      <w:pPr>
        <w:autoSpaceDE w:val="0"/>
        <w:autoSpaceDN w:val="0"/>
        <w:adjustRightInd w:val="0"/>
        <w:ind w:left="2160" w:hanging="720"/>
        <w:jc w:val="both"/>
        <w:rPr>
          <w:del w:id="1659" w:author="Beth" w:date="2013-02-10T17:06:00Z"/>
          <w:rFonts w:ascii="Arial" w:hAnsi="Arial" w:cs="Arial"/>
        </w:rPr>
        <w:pPrChange w:id="1660" w:author="Beth" w:date="2013-03-02T16:15:00Z">
          <w:pPr>
            <w:autoSpaceDE w:val="0"/>
            <w:autoSpaceDN w:val="0"/>
            <w:adjustRightInd w:val="0"/>
            <w:ind w:left="1440" w:hanging="720"/>
            <w:jc w:val="both"/>
          </w:pPr>
        </w:pPrChange>
      </w:pPr>
      <w:del w:id="1661" w:author="Beth" w:date="2013-02-10T17:06:00Z">
        <w:r w:rsidRPr="002E1EBD" w:rsidDel="00E34FCA">
          <w:rPr>
            <w:rFonts w:ascii="Arial" w:hAnsi="Arial" w:cs="Arial"/>
            <w:bCs/>
            <w:rPrChange w:id="1662" w:author="Beth" w:date="2013-03-02T16:15:00Z">
              <w:rPr>
                <w:rFonts w:ascii="Arial" w:hAnsi="Arial" w:cs="Arial"/>
                <w:b/>
                <w:bCs/>
              </w:rPr>
            </w:rPrChange>
          </w:rPr>
          <w:delText xml:space="preserve">3.3.8 </w:delText>
        </w:r>
        <w:r w:rsidR="00EA7481" w:rsidRPr="002E1EBD" w:rsidDel="00E34FCA">
          <w:rPr>
            <w:rFonts w:ascii="Arial" w:hAnsi="Arial" w:cs="Arial"/>
            <w:bCs/>
            <w:rPrChange w:id="1663" w:author="Beth" w:date="2013-03-02T16:15:00Z">
              <w:rPr>
                <w:rFonts w:ascii="Arial" w:hAnsi="Arial" w:cs="Arial"/>
                <w:b/>
                <w:bCs/>
              </w:rPr>
            </w:rPrChange>
          </w:rPr>
          <w:tab/>
        </w:r>
        <w:r w:rsidRPr="002E1EBD" w:rsidDel="00E34FCA">
          <w:rPr>
            <w:rFonts w:ascii="Arial" w:hAnsi="Arial" w:cs="Arial"/>
            <w:bCs/>
            <w:rPrChange w:id="1664" w:author="Beth" w:date="2013-03-02T16:15:00Z">
              <w:rPr>
                <w:rFonts w:ascii="Arial" w:hAnsi="Arial" w:cs="Arial"/>
                <w:b/>
                <w:bCs/>
              </w:rPr>
            </w:rPrChange>
          </w:rPr>
          <w:delText xml:space="preserve">Authority to </w:delText>
        </w:r>
      </w:del>
      <w:del w:id="1665" w:author="Beth" w:date="2013-02-09T20:32:00Z">
        <w:r w:rsidRPr="002E1EBD" w:rsidDel="00110F9D">
          <w:rPr>
            <w:rFonts w:ascii="Arial" w:hAnsi="Arial" w:cs="Arial"/>
            <w:bCs/>
            <w:rPrChange w:id="1666" w:author="Beth" w:date="2013-03-02T16:15:00Z">
              <w:rPr>
                <w:rFonts w:ascii="Arial" w:hAnsi="Arial" w:cs="Arial"/>
                <w:b/>
                <w:bCs/>
              </w:rPr>
            </w:rPrChange>
          </w:rPr>
          <w:delText>w</w:delText>
        </w:r>
      </w:del>
      <w:del w:id="1667" w:author="Beth" w:date="2013-02-10T17:06:00Z">
        <w:r w:rsidRPr="002E1EBD" w:rsidDel="00E34FCA">
          <w:rPr>
            <w:rFonts w:ascii="Arial" w:hAnsi="Arial" w:cs="Arial"/>
            <w:bCs/>
            <w:rPrChange w:id="1668" w:author="Beth" w:date="2013-03-02T16:15:00Z">
              <w:rPr>
                <w:rFonts w:ascii="Arial" w:hAnsi="Arial" w:cs="Arial"/>
                <w:b/>
                <w:bCs/>
              </w:rPr>
            </w:rPrChange>
          </w:rPr>
          <w:delText xml:space="preserve">rite </w:delText>
        </w:r>
      </w:del>
      <w:del w:id="1669" w:author="Beth" w:date="2013-02-09T20:32:00Z">
        <w:r w:rsidRPr="002E1EBD" w:rsidDel="00110F9D">
          <w:rPr>
            <w:rFonts w:ascii="Arial" w:hAnsi="Arial" w:cs="Arial"/>
            <w:bCs/>
            <w:rPrChange w:id="1670" w:author="Beth" w:date="2013-03-02T16:15:00Z">
              <w:rPr>
                <w:rFonts w:ascii="Arial" w:hAnsi="Arial" w:cs="Arial"/>
                <w:b/>
                <w:bCs/>
              </w:rPr>
            </w:rPrChange>
          </w:rPr>
          <w:delText>c</w:delText>
        </w:r>
      </w:del>
      <w:del w:id="1671" w:author="Beth" w:date="2013-02-10T17:06:00Z">
        <w:r w:rsidRPr="002E1EBD" w:rsidDel="00E34FCA">
          <w:rPr>
            <w:rFonts w:ascii="Arial" w:hAnsi="Arial" w:cs="Arial"/>
            <w:bCs/>
            <w:rPrChange w:id="1672" w:author="Beth" w:date="2013-03-02T16:15:00Z">
              <w:rPr>
                <w:rFonts w:ascii="Arial" w:hAnsi="Arial" w:cs="Arial"/>
                <w:b/>
                <w:bCs/>
              </w:rPr>
            </w:rPrChange>
          </w:rPr>
          <w:delText xml:space="preserve">hecks </w:delText>
        </w:r>
        <w:r w:rsidRPr="002E1EBD" w:rsidDel="00E34FCA">
          <w:rPr>
            <w:rFonts w:ascii="Arial" w:hAnsi="Arial" w:cs="Arial"/>
          </w:rPr>
          <w:delText>-- The Treasurer, Secretary, Chair, and Vice</w:delText>
        </w:r>
      </w:del>
      <w:del w:id="1673" w:author="Beth" w:date="2013-02-09T20:33:00Z">
        <w:r w:rsidRPr="002E1EBD" w:rsidDel="00110F9D">
          <w:rPr>
            <w:rFonts w:ascii="Arial" w:hAnsi="Arial" w:cs="Arial"/>
          </w:rPr>
          <w:delText>-</w:delText>
        </w:r>
      </w:del>
      <w:del w:id="1674" w:author="Beth" w:date="2013-02-10T17:06:00Z">
        <w:r w:rsidRPr="002E1EBD" w:rsidDel="00E34FCA">
          <w:rPr>
            <w:rFonts w:ascii="Arial" w:hAnsi="Arial" w:cs="Arial"/>
          </w:rPr>
          <w:delText>Chair</w:delText>
        </w:r>
        <w:r w:rsidR="00424992" w:rsidRPr="002E1EBD" w:rsidDel="00E34FCA">
          <w:rPr>
            <w:rFonts w:ascii="Arial" w:hAnsi="Arial" w:cs="Arial"/>
          </w:rPr>
          <w:delText xml:space="preserve"> </w:delText>
        </w:r>
        <w:r w:rsidRPr="002E1EBD" w:rsidDel="00E34FCA">
          <w:rPr>
            <w:rFonts w:ascii="Arial" w:hAnsi="Arial" w:cs="Arial"/>
          </w:rPr>
          <w:delText>shall all have the authority to write checks on any account held by the ASRC.</w:delText>
        </w:r>
        <w:r w:rsidR="00424992" w:rsidRPr="002E1EBD" w:rsidDel="00E34FCA">
          <w:rPr>
            <w:rFonts w:ascii="Arial" w:hAnsi="Arial" w:cs="Arial"/>
          </w:rPr>
          <w:delText xml:space="preserve"> </w:delText>
        </w:r>
        <w:r w:rsidRPr="002E1EBD" w:rsidDel="00E34FCA">
          <w:rPr>
            <w:rFonts w:ascii="Arial" w:hAnsi="Arial" w:cs="Arial"/>
          </w:rPr>
          <w:delText>Checks or payments larger than $1000.00 shall require the signature of two of</w:delText>
        </w:r>
        <w:r w:rsidR="00424992" w:rsidRPr="002E1EBD" w:rsidDel="00E34FCA">
          <w:rPr>
            <w:rFonts w:ascii="Arial" w:hAnsi="Arial" w:cs="Arial"/>
          </w:rPr>
          <w:delText xml:space="preserve"> </w:delText>
        </w:r>
        <w:r w:rsidRPr="002E1EBD" w:rsidDel="00E34FCA">
          <w:rPr>
            <w:rFonts w:ascii="Arial" w:hAnsi="Arial" w:cs="Arial"/>
          </w:rPr>
          <w:delText>the above individuals, at least one of who shall be the Chair or Vice</w:delText>
        </w:r>
      </w:del>
      <w:del w:id="1675" w:author="Beth" w:date="2013-02-09T20:33:00Z">
        <w:r w:rsidRPr="002E1EBD" w:rsidDel="00110F9D">
          <w:rPr>
            <w:rFonts w:ascii="Arial" w:hAnsi="Arial" w:cs="Arial"/>
          </w:rPr>
          <w:delText>-</w:delText>
        </w:r>
      </w:del>
      <w:del w:id="1676" w:author="Beth" w:date="2013-02-10T17:06:00Z">
        <w:r w:rsidRPr="002E1EBD" w:rsidDel="00E34FCA">
          <w:rPr>
            <w:rFonts w:ascii="Arial" w:hAnsi="Arial" w:cs="Arial"/>
          </w:rPr>
          <w:delText>Chair.</w:delText>
        </w:r>
      </w:del>
    </w:p>
    <w:p w:rsidR="00424992" w:rsidRPr="002E1EBD" w:rsidDel="00E34FCA" w:rsidRDefault="00424992">
      <w:pPr>
        <w:autoSpaceDE w:val="0"/>
        <w:autoSpaceDN w:val="0"/>
        <w:adjustRightInd w:val="0"/>
        <w:ind w:left="720"/>
        <w:rPr>
          <w:del w:id="1677" w:author="Beth" w:date="2013-02-10T17:06:00Z"/>
          <w:rFonts w:ascii="Arial" w:hAnsi="Arial" w:cs="Arial"/>
        </w:rPr>
        <w:pPrChange w:id="1678" w:author="Beth" w:date="2013-03-02T16:15:00Z">
          <w:pPr>
            <w:autoSpaceDE w:val="0"/>
            <w:autoSpaceDN w:val="0"/>
            <w:adjustRightInd w:val="0"/>
          </w:pPr>
        </w:pPrChange>
      </w:pPr>
    </w:p>
    <w:p w:rsidR="00C22CC3" w:rsidRPr="002E1EBD" w:rsidDel="00E34FCA" w:rsidRDefault="00C22CC3">
      <w:pPr>
        <w:autoSpaceDE w:val="0"/>
        <w:autoSpaceDN w:val="0"/>
        <w:adjustRightInd w:val="0"/>
        <w:ind w:left="2160" w:hanging="720"/>
        <w:jc w:val="both"/>
        <w:rPr>
          <w:del w:id="1679" w:author="Beth" w:date="2013-02-10T17:06:00Z"/>
          <w:rFonts w:ascii="Arial" w:hAnsi="Arial" w:cs="Arial"/>
        </w:rPr>
        <w:pPrChange w:id="1680" w:author="Beth" w:date="2013-03-02T16:15:00Z">
          <w:pPr>
            <w:autoSpaceDE w:val="0"/>
            <w:autoSpaceDN w:val="0"/>
            <w:adjustRightInd w:val="0"/>
            <w:ind w:left="1440" w:hanging="720"/>
            <w:jc w:val="both"/>
          </w:pPr>
        </w:pPrChange>
      </w:pPr>
      <w:del w:id="1681" w:author="Beth" w:date="2013-02-10T17:06:00Z">
        <w:r w:rsidRPr="002E1EBD" w:rsidDel="00E34FCA">
          <w:rPr>
            <w:rFonts w:ascii="Arial" w:hAnsi="Arial" w:cs="Arial"/>
            <w:bCs/>
            <w:rPrChange w:id="1682" w:author="Beth" w:date="2013-03-02T16:15:00Z">
              <w:rPr>
                <w:rFonts w:ascii="Arial" w:hAnsi="Arial" w:cs="Arial"/>
                <w:b/>
                <w:bCs/>
              </w:rPr>
            </w:rPrChange>
          </w:rPr>
          <w:delText xml:space="preserve">3.3.9 </w:delText>
        </w:r>
        <w:r w:rsidR="00EA7481" w:rsidRPr="002E1EBD" w:rsidDel="00E34FCA">
          <w:rPr>
            <w:rFonts w:ascii="Arial" w:hAnsi="Arial" w:cs="Arial"/>
            <w:bCs/>
            <w:rPrChange w:id="1683" w:author="Beth" w:date="2013-03-02T16:15:00Z">
              <w:rPr>
                <w:rFonts w:ascii="Arial" w:hAnsi="Arial" w:cs="Arial"/>
                <w:b/>
                <w:bCs/>
              </w:rPr>
            </w:rPrChange>
          </w:rPr>
          <w:tab/>
        </w:r>
        <w:r w:rsidRPr="002E1EBD" w:rsidDel="00E34FCA">
          <w:rPr>
            <w:rFonts w:ascii="Arial" w:hAnsi="Arial" w:cs="Arial"/>
            <w:bCs/>
            <w:rPrChange w:id="1684" w:author="Beth" w:date="2013-03-02T16:15:00Z">
              <w:rPr>
                <w:rFonts w:ascii="Arial" w:hAnsi="Arial" w:cs="Arial"/>
                <w:b/>
                <w:bCs/>
              </w:rPr>
            </w:rPrChange>
          </w:rPr>
          <w:delText xml:space="preserve">Unbudgeted </w:delText>
        </w:r>
      </w:del>
      <w:del w:id="1685" w:author="Beth" w:date="2013-02-09T20:33:00Z">
        <w:r w:rsidRPr="002E1EBD" w:rsidDel="00110F9D">
          <w:rPr>
            <w:rFonts w:ascii="Arial" w:hAnsi="Arial" w:cs="Arial"/>
            <w:bCs/>
            <w:rPrChange w:id="1686" w:author="Beth" w:date="2013-03-02T16:15:00Z">
              <w:rPr>
                <w:rFonts w:ascii="Arial" w:hAnsi="Arial" w:cs="Arial"/>
                <w:b/>
                <w:bCs/>
              </w:rPr>
            </w:rPrChange>
          </w:rPr>
          <w:delText>m</w:delText>
        </w:r>
      </w:del>
      <w:del w:id="1687" w:author="Beth" w:date="2013-02-10T17:06:00Z">
        <w:r w:rsidRPr="002E1EBD" w:rsidDel="00E34FCA">
          <w:rPr>
            <w:rFonts w:ascii="Arial" w:hAnsi="Arial" w:cs="Arial"/>
            <w:bCs/>
            <w:rPrChange w:id="1688" w:author="Beth" w:date="2013-03-02T16:15:00Z">
              <w:rPr>
                <w:rFonts w:ascii="Arial" w:hAnsi="Arial" w:cs="Arial"/>
                <w:b/>
                <w:bCs/>
              </w:rPr>
            </w:rPrChange>
          </w:rPr>
          <w:delText xml:space="preserve">inor </w:delText>
        </w:r>
      </w:del>
      <w:del w:id="1689" w:author="Beth" w:date="2013-02-09T20:33:00Z">
        <w:r w:rsidRPr="002E1EBD" w:rsidDel="00110F9D">
          <w:rPr>
            <w:rFonts w:ascii="Arial" w:hAnsi="Arial" w:cs="Arial"/>
            <w:bCs/>
            <w:rPrChange w:id="1690" w:author="Beth" w:date="2013-03-02T16:15:00Z">
              <w:rPr>
                <w:rFonts w:ascii="Arial" w:hAnsi="Arial" w:cs="Arial"/>
                <w:b/>
                <w:bCs/>
              </w:rPr>
            </w:rPrChange>
          </w:rPr>
          <w:delText>e</w:delText>
        </w:r>
      </w:del>
      <w:del w:id="1691" w:author="Beth" w:date="2013-02-10T17:06:00Z">
        <w:r w:rsidRPr="002E1EBD" w:rsidDel="00E34FCA">
          <w:rPr>
            <w:rFonts w:ascii="Arial" w:hAnsi="Arial" w:cs="Arial"/>
            <w:bCs/>
            <w:rPrChange w:id="1692" w:author="Beth" w:date="2013-03-02T16:15:00Z">
              <w:rPr>
                <w:rFonts w:ascii="Arial" w:hAnsi="Arial" w:cs="Arial"/>
                <w:b/>
                <w:bCs/>
              </w:rPr>
            </w:rPrChange>
          </w:rPr>
          <w:delText xml:space="preserve">xpenses </w:delText>
        </w:r>
        <w:r w:rsidRPr="002E1EBD" w:rsidDel="00E34FCA">
          <w:rPr>
            <w:rFonts w:ascii="Arial" w:hAnsi="Arial" w:cs="Arial"/>
          </w:rPr>
          <w:delText>-- If an unbudgeted expense of less than or</w:delText>
        </w:r>
        <w:r w:rsidR="00424992" w:rsidRPr="002E1EBD" w:rsidDel="00E34FCA">
          <w:rPr>
            <w:rFonts w:ascii="Arial" w:hAnsi="Arial" w:cs="Arial"/>
          </w:rPr>
          <w:delText xml:space="preserve"> </w:delText>
        </w:r>
        <w:r w:rsidRPr="002E1EBD" w:rsidDel="00E34FCA">
          <w:rPr>
            <w:rFonts w:ascii="Arial" w:hAnsi="Arial" w:cs="Arial"/>
          </w:rPr>
          <w:delText>equal to $50.00 occurs, the Treasurer shall have the discretion to pay the</w:delText>
        </w:r>
        <w:r w:rsidR="00424992" w:rsidRPr="002E1EBD" w:rsidDel="00E34FCA">
          <w:rPr>
            <w:rFonts w:ascii="Arial" w:hAnsi="Arial" w:cs="Arial"/>
          </w:rPr>
          <w:delText xml:space="preserve"> </w:delText>
        </w:r>
        <w:r w:rsidRPr="002E1EBD" w:rsidDel="00E34FCA">
          <w:rPr>
            <w:rFonts w:ascii="Arial" w:hAnsi="Arial" w:cs="Arial"/>
          </w:rPr>
          <w:delText>unbudgeted expense. The unbudgeted expense shall be reported to the Board</w:delText>
        </w:r>
        <w:r w:rsidR="00424992" w:rsidRPr="002E1EBD" w:rsidDel="00E34FCA">
          <w:rPr>
            <w:rFonts w:ascii="Arial" w:hAnsi="Arial" w:cs="Arial"/>
          </w:rPr>
          <w:delText xml:space="preserve"> </w:delText>
        </w:r>
        <w:r w:rsidRPr="002E1EBD" w:rsidDel="00E34FCA">
          <w:rPr>
            <w:rFonts w:ascii="Arial" w:hAnsi="Arial" w:cs="Arial"/>
          </w:rPr>
          <w:delText>of Directors at the next Board of Directors meeting.</w:delText>
        </w:r>
      </w:del>
    </w:p>
    <w:p w:rsidR="00424992" w:rsidRPr="002E1EBD" w:rsidDel="002F7EA1" w:rsidRDefault="00424992">
      <w:pPr>
        <w:autoSpaceDE w:val="0"/>
        <w:autoSpaceDN w:val="0"/>
        <w:adjustRightInd w:val="0"/>
        <w:ind w:left="720"/>
        <w:rPr>
          <w:del w:id="1693" w:author="Beth" w:date="2013-02-24T21:20:00Z"/>
          <w:rFonts w:ascii="Arial" w:hAnsi="Arial" w:cs="Arial"/>
        </w:rPr>
        <w:pPrChange w:id="1694" w:author="Beth" w:date="2013-03-02T16:15:00Z">
          <w:pPr>
            <w:autoSpaceDE w:val="0"/>
            <w:autoSpaceDN w:val="0"/>
            <w:adjustRightInd w:val="0"/>
          </w:pPr>
        </w:pPrChange>
      </w:pPr>
    </w:p>
    <w:p w:rsidR="00C22CC3" w:rsidRDefault="002E1EBD">
      <w:pPr>
        <w:autoSpaceDE w:val="0"/>
        <w:autoSpaceDN w:val="0"/>
        <w:adjustRightInd w:val="0"/>
        <w:ind w:left="2160" w:hanging="720"/>
        <w:jc w:val="both"/>
        <w:rPr>
          <w:rFonts w:ascii="Arial" w:hAnsi="Arial" w:cs="Arial"/>
        </w:rPr>
        <w:pPrChange w:id="1695" w:author="Beth" w:date="2013-03-02T16:15:00Z">
          <w:pPr>
            <w:autoSpaceDE w:val="0"/>
            <w:autoSpaceDN w:val="0"/>
            <w:adjustRightInd w:val="0"/>
            <w:ind w:left="1440" w:hanging="720"/>
            <w:jc w:val="both"/>
          </w:pPr>
        </w:pPrChange>
      </w:pPr>
      <w:ins w:id="1696" w:author="Beth" w:date="2013-03-02T16:15:00Z">
        <w:r>
          <w:rPr>
            <w:rFonts w:ascii="Arial" w:hAnsi="Arial" w:cs="Arial"/>
            <w:bCs/>
          </w:rPr>
          <w:t>e)</w:t>
        </w:r>
      </w:ins>
      <w:del w:id="1697" w:author="Beth" w:date="2013-02-24T17:47:00Z">
        <w:r w:rsidR="00C22CC3" w:rsidRPr="002E1EBD" w:rsidDel="007403AC">
          <w:rPr>
            <w:rFonts w:ascii="Arial" w:hAnsi="Arial" w:cs="Arial"/>
            <w:bCs/>
            <w:rPrChange w:id="1698" w:author="Beth" w:date="2013-03-02T16:15:00Z">
              <w:rPr>
                <w:rFonts w:ascii="Arial" w:hAnsi="Arial" w:cs="Arial"/>
                <w:b/>
                <w:bCs/>
              </w:rPr>
            </w:rPrChange>
          </w:rPr>
          <w:delText>3</w:delText>
        </w:r>
      </w:del>
      <w:del w:id="1699" w:author="Beth" w:date="2013-03-02T16:15:00Z">
        <w:r w:rsidR="00C22CC3" w:rsidRPr="002E1EBD" w:rsidDel="002E1EBD">
          <w:rPr>
            <w:rFonts w:ascii="Arial" w:hAnsi="Arial" w:cs="Arial"/>
            <w:bCs/>
            <w:rPrChange w:id="1700" w:author="Beth" w:date="2013-03-02T16:15:00Z">
              <w:rPr>
                <w:rFonts w:ascii="Arial" w:hAnsi="Arial" w:cs="Arial"/>
                <w:b/>
                <w:bCs/>
              </w:rPr>
            </w:rPrChange>
          </w:rPr>
          <w:delText>.3.</w:delText>
        </w:r>
      </w:del>
      <w:del w:id="1701" w:author="Beth" w:date="2013-02-10T17:08:00Z">
        <w:r w:rsidR="00C22CC3" w:rsidRPr="002E1EBD" w:rsidDel="00E34FCA">
          <w:rPr>
            <w:rFonts w:ascii="Arial" w:hAnsi="Arial" w:cs="Arial"/>
            <w:bCs/>
            <w:rPrChange w:id="1702" w:author="Beth" w:date="2013-03-02T16:15:00Z">
              <w:rPr>
                <w:rFonts w:ascii="Arial" w:hAnsi="Arial" w:cs="Arial"/>
                <w:b/>
                <w:bCs/>
              </w:rPr>
            </w:rPrChange>
          </w:rPr>
          <w:delText>10</w:delText>
        </w:r>
      </w:del>
      <w:r w:rsidR="00C22CC3">
        <w:rPr>
          <w:rFonts w:ascii="Arial" w:hAnsi="Arial" w:cs="Arial"/>
          <w:b/>
          <w:bCs/>
        </w:rPr>
        <w:t xml:space="preserve"> </w:t>
      </w:r>
      <w:r w:rsidR="00EA7481">
        <w:rPr>
          <w:rFonts w:ascii="Arial" w:hAnsi="Arial" w:cs="Arial"/>
          <w:b/>
          <w:bCs/>
        </w:rPr>
        <w:tab/>
      </w:r>
      <w:r w:rsidR="00C22CC3">
        <w:rPr>
          <w:rFonts w:ascii="Arial" w:hAnsi="Arial" w:cs="Arial"/>
          <w:b/>
          <w:bCs/>
        </w:rPr>
        <w:t xml:space="preserve">Financial Emergency </w:t>
      </w:r>
      <w:r w:rsidR="00C22CC3">
        <w:rPr>
          <w:rFonts w:ascii="Arial" w:hAnsi="Arial" w:cs="Arial"/>
        </w:rPr>
        <w:t xml:space="preserve">-- If a financial emergency arises, the </w:t>
      </w:r>
      <w:ins w:id="1703" w:author="Beth" w:date="2013-02-09T20:35:00Z">
        <w:r w:rsidR="00110F9D">
          <w:rPr>
            <w:rFonts w:ascii="Arial" w:hAnsi="Arial" w:cs="Arial"/>
          </w:rPr>
          <w:t xml:space="preserve">ASRC </w:t>
        </w:r>
      </w:ins>
      <w:r w:rsidR="00C22CC3">
        <w:rPr>
          <w:rFonts w:ascii="Arial" w:hAnsi="Arial" w:cs="Arial"/>
        </w:rPr>
        <w:t>Treasurer, upon</w:t>
      </w:r>
      <w:r w:rsidR="00424992">
        <w:rPr>
          <w:rFonts w:ascii="Arial" w:hAnsi="Arial" w:cs="Arial"/>
        </w:rPr>
        <w:t xml:space="preserve"> </w:t>
      </w:r>
      <w:r w:rsidR="00C22CC3">
        <w:rPr>
          <w:rFonts w:ascii="Arial" w:hAnsi="Arial" w:cs="Arial"/>
        </w:rPr>
        <w:t xml:space="preserve">consultation with the </w:t>
      </w:r>
      <w:ins w:id="1704" w:author="Beth" w:date="2013-02-09T20:35:00Z">
        <w:r w:rsidR="00110F9D">
          <w:rPr>
            <w:rFonts w:ascii="Arial" w:hAnsi="Arial" w:cs="Arial"/>
          </w:rPr>
          <w:t xml:space="preserve">ASRC </w:t>
        </w:r>
      </w:ins>
      <w:r w:rsidR="00C22CC3">
        <w:rPr>
          <w:rFonts w:ascii="Arial" w:hAnsi="Arial" w:cs="Arial"/>
        </w:rPr>
        <w:t xml:space="preserve">Chair or </w:t>
      </w:r>
      <w:ins w:id="1705" w:author="Beth" w:date="2013-02-09T20:35:00Z">
        <w:r w:rsidR="00110F9D">
          <w:rPr>
            <w:rFonts w:ascii="Arial" w:hAnsi="Arial" w:cs="Arial"/>
          </w:rPr>
          <w:t xml:space="preserve">ASRC </w:t>
        </w:r>
      </w:ins>
      <w:proofErr w:type="gramStart"/>
      <w:r w:rsidR="00C22CC3">
        <w:rPr>
          <w:rFonts w:ascii="Arial" w:hAnsi="Arial" w:cs="Arial"/>
        </w:rPr>
        <w:t>Vice</w:t>
      </w:r>
      <w:ins w:id="1706" w:author="Beth" w:date="2013-02-09T20:33:00Z">
        <w:r w:rsidR="00110F9D">
          <w:rPr>
            <w:rFonts w:ascii="Arial" w:hAnsi="Arial" w:cs="Arial"/>
          </w:rPr>
          <w:t xml:space="preserve"> </w:t>
        </w:r>
      </w:ins>
      <w:del w:id="1707" w:author="Beth" w:date="2013-02-09T20:33:00Z">
        <w:r w:rsidR="00C22CC3" w:rsidDel="00110F9D">
          <w:rPr>
            <w:rFonts w:ascii="Arial" w:hAnsi="Arial" w:cs="Arial"/>
          </w:rPr>
          <w:delText>-</w:delText>
        </w:r>
      </w:del>
      <w:r w:rsidR="00C22CC3">
        <w:rPr>
          <w:rFonts w:ascii="Arial" w:hAnsi="Arial" w:cs="Arial"/>
        </w:rPr>
        <w:t>Chair</w:t>
      </w:r>
      <w:proofErr w:type="gramEnd"/>
      <w:r w:rsidR="00C22CC3">
        <w:rPr>
          <w:rFonts w:ascii="Arial" w:hAnsi="Arial" w:cs="Arial"/>
        </w:rPr>
        <w:t>, is authorized to pay the bill. However,</w:t>
      </w:r>
      <w:r w:rsidR="00424992">
        <w:rPr>
          <w:rFonts w:ascii="Arial" w:hAnsi="Arial" w:cs="Arial"/>
        </w:rPr>
        <w:t xml:space="preserve"> </w:t>
      </w:r>
      <w:r w:rsidR="00C22CC3">
        <w:rPr>
          <w:rFonts w:ascii="Arial" w:hAnsi="Arial" w:cs="Arial"/>
        </w:rPr>
        <w:t>at the next regularly scheduled Board of Directors meeting, the issue should be</w:t>
      </w:r>
      <w:r w:rsidR="00424992">
        <w:rPr>
          <w:rFonts w:ascii="Arial" w:hAnsi="Arial" w:cs="Arial"/>
        </w:rPr>
        <w:t xml:space="preserve"> </w:t>
      </w:r>
      <w:r w:rsidR="00C22CC3">
        <w:rPr>
          <w:rFonts w:ascii="Arial" w:hAnsi="Arial" w:cs="Arial"/>
        </w:rPr>
        <w:t>brought to the attention of the Board of Directors for any appropriate action.</w:t>
      </w:r>
    </w:p>
    <w:p w:rsidR="00424992" w:rsidDel="002F7EA1" w:rsidRDefault="00424992" w:rsidP="00EA7481">
      <w:pPr>
        <w:autoSpaceDE w:val="0"/>
        <w:autoSpaceDN w:val="0"/>
        <w:adjustRightInd w:val="0"/>
        <w:ind w:left="1440" w:hanging="720"/>
        <w:rPr>
          <w:del w:id="1708" w:author="Beth" w:date="2013-02-24T21:20:00Z"/>
          <w:rFonts w:ascii="Arial" w:hAnsi="Arial" w:cs="Arial"/>
        </w:rPr>
      </w:pPr>
    </w:p>
    <w:p w:rsidR="00C22CC3" w:rsidDel="002F7EA1" w:rsidRDefault="00C22CC3" w:rsidP="00EA7481">
      <w:pPr>
        <w:autoSpaceDE w:val="0"/>
        <w:autoSpaceDN w:val="0"/>
        <w:adjustRightInd w:val="0"/>
        <w:ind w:left="1440" w:hanging="720"/>
        <w:jc w:val="both"/>
        <w:rPr>
          <w:del w:id="1709" w:author="Beth" w:date="2013-02-24T21:20:00Z"/>
          <w:rFonts w:ascii="Arial" w:hAnsi="Arial" w:cs="Arial"/>
        </w:rPr>
      </w:pPr>
      <w:del w:id="1710" w:author="Beth" w:date="2013-02-10T17:07:00Z">
        <w:r w:rsidDel="00E34FCA">
          <w:rPr>
            <w:rFonts w:ascii="Arial" w:hAnsi="Arial" w:cs="Arial"/>
            <w:b/>
            <w:bCs/>
          </w:rPr>
          <w:delText xml:space="preserve">3.3.11 Authority to </w:delText>
        </w:r>
      </w:del>
      <w:del w:id="1711" w:author="Beth" w:date="2013-02-09T20:34:00Z">
        <w:r w:rsidDel="00110F9D">
          <w:rPr>
            <w:rFonts w:ascii="Arial" w:hAnsi="Arial" w:cs="Arial"/>
            <w:b/>
            <w:bCs/>
          </w:rPr>
          <w:delText>a</w:delText>
        </w:r>
      </w:del>
      <w:del w:id="1712" w:author="Beth" w:date="2013-02-10T17:07:00Z">
        <w:r w:rsidDel="00E34FCA">
          <w:rPr>
            <w:rFonts w:ascii="Arial" w:hAnsi="Arial" w:cs="Arial"/>
            <w:b/>
            <w:bCs/>
          </w:rPr>
          <w:delText xml:space="preserve">ccept </w:delText>
        </w:r>
      </w:del>
      <w:del w:id="1713" w:author="Beth" w:date="2013-02-09T20:34:00Z">
        <w:r w:rsidDel="00110F9D">
          <w:rPr>
            <w:rFonts w:ascii="Arial" w:hAnsi="Arial" w:cs="Arial"/>
            <w:b/>
            <w:bCs/>
          </w:rPr>
          <w:delText>f</w:delText>
        </w:r>
      </w:del>
      <w:del w:id="1714" w:author="Beth" w:date="2013-02-10T17:07:00Z">
        <w:r w:rsidDel="00E34FCA">
          <w:rPr>
            <w:rFonts w:ascii="Arial" w:hAnsi="Arial" w:cs="Arial"/>
            <w:b/>
            <w:bCs/>
          </w:rPr>
          <w:delText xml:space="preserve">inances </w:delText>
        </w:r>
        <w:r w:rsidDel="00E34FCA">
          <w:rPr>
            <w:rFonts w:ascii="Arial" w:hAnsi="Arial" w:cs="Arial"/>
          </w:rPr>
          <w:delText>-- The Treasurer shall accept donations and</w:delText>
        </w:r>
        <w:r w:rsidR="00424992" w:rsidDel="00E34FCA">
          <w:rPr>
            <w:rFonts w:ascii="Arial" w:hAnsi="Arial" w:cs="Arial"/>
          </w:rPr>
          <w:delText xml:space="preserve"> </w:delText>
        </w:r>
        <w:r w:rsidDel="00E34FCA">
          <w:rPr>
            <w:rFonts w:ascii="Arial" w:hAnsi="Arial" w:cs="Arial"/>
          </w:rPr>
          <w:delText>other financial resources and properly integrate such resources into the ASRC</w:delText>
        </w:r>
        <w:r w:rsidR="00424992" w:rsidDel="00E34FCA">
          <w:rPr>
            <w:rFonts w:ascii="Arial" w:hAnsi="Arial" w:cs="Arial"/>
          </w:rPr>
          <w:delText xml:space="preserve"> </w:delText>
        </w:r>
        <w:r w:rsidDel="00E34FCA">
          <w:rPr>
            <w:rFonts w:ascii="Arial" w:hAnsi="Arial" w:cs="Arial"/>
          </w:rPr>
          <w:delText>financial system. The Treasurer is responsible for replying to the financial</w:delText>
        </w:r>
        <w:r w:rsidR="00424992" w:rsidDel="00E34FCA">
          <w:rPr>
            <w:rFonts w:ascii="Arial" w:hAnsi="Arial" w:cs="Arial"/>
          </w:rPr>
          <w:delText xml:space="preserve"> </w:delText>
        </w:r>
        <w:r w:rsidDel="00E34FCA">
          <w:rPr>
            <w:rFonts w:ascii="Arial" w:hAnsi="Arial" w:cs="Arial"/>
          </w:rPr>
          <w:delText xml:space="preserve">source as necessary (such as sending a </w:delText>
        </w:r>
      </w:del>
      <w:del w:id="1715" w:author="Beth" w:date="2013-02-09T20:35:00Z">
        <w:r w:rsidDel="00110F9D">
          <w:rPr>
            <w:rFonts w:ascii="Arial" w:hAnsi="Arial" w:cs="Arial"/>
          </w:rPr>
          <w:delText>t</w:delText>
        </w:r>
      </w:del>
      <w:del w:id="1716" w:author="Beth" w:date="2013-02-10T17:07:00Z">
        <w:r w:rsidDel="00E34FCA">
          <w:rPr>
            <w:rFonts w:ascii="Arial" w:hAnsi="Arial" w:cs="Arial"/>
          </w:rPr>
          <w:delText xml:space="preserve">hank </w:delText>
        </w:r>
      </w:del>
      <w:del w:id="1717" w:author="Beth" w:date="2013-02-09T20:35:00Z">
        <w:r w:rsidDel="00110F9D">
          <w:rPr>
            <w:rFonts w:ascii="Arial" w:hAnsi="Arial" w:cs="Arial"/>
          </w:rPr>
          <w:delText>y</w:delText>
        </w:r>
      </w:del>
      <w:del w:id="1718" w:author="Beth" w:date="2013-02-10T17:07:00Z">
        <w:r w:rsidDel="00E34FCA">
          <w:rPr>
            <w:rFonts w:ascii="Arial" w:hAnsi="Arial" w:cs="Arial"/>
          </w:rPr>
          <w:delText>ou note).</w:delText>
        </w:r>
      </w:del>
    </w:p>
    <w:p w:rsidR="00424992" w:rsidDel="002F7EA1" w:rsidRDefault="00424992" w:rsidP="00EA7481">
      <w:pPr>
        <w:autoSpaceDE w:val="0"/>
        <w:autoSpaceDN w:val="0"/>
        <w:adjustRightInd w:val="0"/>
        <w:ind w:left="1440" w:hanging="720"/>
        <w:rPr>
          <w:del w:id="1719" w:author="Beth" w:date="2013-02-24T21:20:00Z"/>
          <w:rFonts w:ascii="Arial" w:hAnsi="Arial" w:cs="Arial"/>
        </w:rPr>
      </w:pPr>
    </w:p>
    <w:p w:rsidR="00C22CC3" w:rsidDel="002F7EA1" w:rsidRDefault="00C22CC3" w:rsidP="00EA7481">
      <w:pPr>
        <w:autoSpaceDE w:val="0"/>
        <w:autoSpaceDN w:val="0"/>
        <w:adjustRightInd w:val="0"/>
        <w:ind w:left="1440" w:hanging="720"/>
        <w:jc w:val="both"/>
        <w:rPr>
          <w:del w:id="1720" w:author="Beth" w:date="2013-02-24T21:20:00Z"/>
          <w:rFonts w:ascii="Arial" w:hAnsi="Arial" w:cs="Arial"/>
        </w:rPr>
      </w:pPr>
      <w:del w:id="1721" w:author="Beth" w:date="2013-02-10T17:07:00Z">
        <w:r w:rsidDel="00E34FCA">
          <w:rPr>
            <w:rFonts w:ascii="Arial" w:hAnsi="Arial" w:cs="Arial"/>
            <w:b/>
            <w:bCs/>
          </w:rPr>
          <w:delText xml:space="preserve">3.3.12 Authority to </w:delText>
        </w:r>
      </w:del>
      <w:del w:id="1722" w:author="Beth" w:date="2013-02-09T20:35:00Z">
        <w:r w:rsidDel="00110F9D">
          <w:rPr>
            <w:rFonts w:ascii="Arial" w:hAnsi="Arial" w:cs="Arial"/>
            <w:b/>
            <w:bCs/>
          </w:rPr>
          <w:delText>s</w:delText>
        </w:r>
      </w:del>
      <w:del w:id="1723" w:author="Beth" w:date="2013-02-10T17:07:00Z">
        <w:r w:rsidDel="00E34FCA">
          <w:rPr>
            <w:rFonts w:ascii="Arial" w:hAnsi="Arial" w:cs="Arial"/>
            <w:b/>
            <w:bCs/>
          </w:rPr>
          <w:delText xml:space="preserve">ubmit </w:delText>
        </w:r>
      </w:del>
      <w:del w:id="1724" w:author="Beth" w:date="2013-02-09T20:35:00Z">
        <w:r w:rsidDel="00110F9D">
          <w:rPr>
            <w:rFonts w:ascii="Arial" w:hAnsi="Arial" w:cs="Arial"/>
            <w:b/>
            <w:bCs/>
          </w:rPr>
          <w:delText>f</w:delText>
        </w:r>
      </w:del>
      <w:del w:id="1725" w:author="Beth" w:date="2013-02-10T17:07:00Z">
        <w:r w:rsidDel="00E34FCA">
          <w:rPr>
            <w:rFonts w:ascii="Arial" w:hAnsi="Arial" w:cs="Arial"/>
            <w:b/>
            <w:bCs/>
          </w:rPr>
          <w:delText xml:space="preserve">inancial </w:delText>
        </w:r>
      </w:del>
      <w:del w:id="1726" w:author="Beth" w:date="2013-02-09T20:35:00Z">
        <w:r w:rsidDel="00110F9D">
          <w:rPr>
            <w:rFonts w:ascii="Arial" w:hAnsi="Arial" w:cs="Arial"/>
            <w:b/>
            <w:bCs/>
          </w:rPr>
          <w:delText>s</w:delText>
        </w:r>
      </w:del>
      <w:del w:id="1727" w:author="Beth" w:date="2013-02-10T17:07:00Z">
        <w:r w:rsidDel="00E34FCA">
          <w:rPr>
            <w:rFonts w:ascii="Arial" w:hAnsi="Arial" w:cs="Arial"/>
            <w:b/>
            <w:bCs/>
          </w:rPr>
          <w:delText xml:space="preserve">tatements </w:delText>
        </w:r>
        <w:r w:rsidDel="00E34FCA">
          <w:rPr>
            <w:rFonts w:ascii="Arial" w:hAnsi="Arial" w:cs="Arial"/>
          </w:rPr>
          <w:delText>--The Treasurer shall prepare and</w:delText>
        </w:r>
        <w:r w:rsidR="006C2DDE" w:rsidDel="00E34FCA">
          <w:rPr>
            <w:rFonts w:ascii="Arial" w:hAnsi="Arial" w:cs="Arial"/>
          </w:rPr>
          <w:delText xml:space="preserve"> </w:delText>
        </w:r>
        <w:r w:rsidDel="00E34FCA">
          <w:rPr>
            <w:rFonts w:ascii="Arial" w:hAnsi="Arial" w:cs="Arial"/>
          </w:rPr>
          <w:delText>submit all necessary financial statements to financial institutions, the federal,</w:delText>
        </w:r>
        <w:r w:rsidR="006C2DDE" w:rsidDel="00E34FCA">
          <w:rPr>
            <w:rFonts w:ascii="Arial" w:hAnsi="Arial" w:cs="Arial"/>
          </w:rPr>
          <w:delText xml:space="preserve"> </w:delText>
        </w:r>
        <w:r w:rsidDel="00E34FCA">
          <w:rPr>
            <w:rFonts w:ascii="Arial" w:hAnsi="Arial" w:cs="Arial"/>
          </w:rPr>
          <w:delText xml:space="preserve">state, and local </w:delText>
        </w:r>
        <w:r w:rsidR="006C2DDE" w:rsidDel="00E34FCA">
          <w:rPr>
            <w:rFonts w:ascii="Arial" w:hAnsi="Arial" w:cs="Arial"/>
          </w:rPr>
          <w:delText>G</w:delText>
        </w:r>
        <w:r w:rsidDel="00E34FCA">
          <w:rPr>
            <w:rFonts w:ascii="Arial" w:hAnsi="Arial" w:cs="Arial"/>
          </w:rPr>
          <w:delText>overnments. This includes any and all financial statements for</w:delText>
        </w:r>
        <w:r w:rsidR="006C2DDE" w:rsidDel="00E34FCA">
          <w:rPr>
            <w:rFonts w:ascii="Arial" w:hAnsi="Arial" w:cs="Arial"/>
          </w:rPr>
          <w:delText xml:space="preserve"> </w:delText>
        </w:r>
        <w:r w:rsidDel="00E34FCA">
          <w:rPr>
            <w:rFonts w:ascii="Arial" w:hAnsi="Arial" w:cs="Arial"/>
          </w:rPr>
          <w:delText>tax purposes, the procuring of Tax ID numbers, the opening and closing of</w:delText>
        </w:r>
        <w:r w:rsidR="006C2DDE" w:rsidDel="00E34FCA">
          <w:rPr>
            <w:rFonts w:ascii="Arial" w:hAnsi="Arial" w:cs="Arial"/>
          </w:rPr>
          <w:delText xml:space="preserve"> </w:delText>
        </w:r>
        <w:r w:rsidDel="00E34FCA">
          <w:rPr>
            <w:rFonts w:ascii="Arial" w:hAnsi="Arial" w:cs="Arial"/>
          </w:rPr>
          <w:delText>accounts, etc.</w:delText>
        </w:r>
      </w:del>
    </w:p>
    <w:p w:rsidR="002564C0" w:rsidRDefault="002564C0">
      <w:pPr>
        <w:autoSpaceDE w:val="0"/>
        <w:autoSpaceDN w:val="0"/>
        <w:adjustRightInd w:val="0"/>
        <w:ind w:left="1440" w:hanging="720"/>
        <w:jc w:val="both"/>
        <w:rPr>
          <w:rFonts w:ascii="Arial" w:hAnsi="Arial" w:cs="Arial"/>
        </w:rPr>
        <w:pPrChange w:id="1728" w:author="Beth" w:date="2013-02-24T21:20:00Z">
          <w:pPr/>
        </w:pPrChange>
      </w:pPr>
      <w:del w:id="1729" w:author="Beth" w:date="2013-02-24T21:20:00Z">
        <w:r w:rsidDel="002F7EA1">
          <w:rPr>
            <w:rFonts w:ascii="Arial" w:hAnsi="Arial" w:cs="Arial"/>
          </w:rPr>
          <w:br w:type="page"/>
        </w:r>
      </w:del>
    </w:p>
    <w:p w:rsidR="00C22CC3" w:rsidRDefault="002E1EBD">
      <w:pPr>
        <w:pStyle w:val="Heading2"/>
        <w:pPrChange w:id="1730" w:author="Beth" w:date="2013-03-02T16:16:00Z">
          <w:pPr>
            <w:autoSpaceDE w:val="0"/>
            <w:autoSpaceDN w:val="0"/>
            <w:adjustRightInd w:val="0"/>
          </w:pPr>
        </w:pPrChange>
      </w:pPr>
      <w:bookmarkStart w:id="1731" w:name="_Toc356933852"/>
      <w:ins w:id="1732" w:author="Beth" w:date="2013-03-02T16:15:00Z">
        <w:r>
          <w:t>C</w:t>
        </w:r>
      </w:ins>
      <w:del w:id="1733" w:author="Beth" w:date="2013-02-24T20:22:00Z">
        <w:r w:rsidR="00C22CC3" w:rsidDel="00F709EE">
          <w:delText>4</w:delText>
        </w:r>
      </w:del>
      <w:r w:rsidR="00C22CC3">
        <w:t xml:space="preserve">. </w:t>
      </w:r>
      <w:r w:rsidR="002564C0">
        <w:tab/>
      </w:r>
      <w:r w:rsidR="00C22CC3">
        <w:t>ASRC Records</w:t>
      </w:r>
      <w:bookmarkEnd w:id="1731"/>
    </w:p>
    <w:p w:rsidR="006C2DDE" w:rsidRDefault="006C2DDE" w:rsidP="00C22CC3">
      <w:pPr>
        <w:autoSpaceDE w:val="0"/>
        <w:autoSpaceDN w:val="0"/>
        <w:adjustRightInd w:val="0"/>
        <w:rPr>
          <w:rFonts w:ascii="Arial" w:hAnsi="Arial" w:cs="Arial"/>
          <w:b/>
          <w:bCs/>
          <w:sz w:val="24"/>
          <w:szCs w:val="24"/>
        </w:rPr>
      </w:pPr>
    </w:p>
    <w:p w:rsidR="00C22CC3" w:rsidRDefault="002E1EBD">
      <w:pPr>
        <w:autoSpaceDE w:val="0"/>
        <w:autoSpaceDN w:val="0"/>
        <w:adjustRightInd w:val="0"/>
        <w:ind w:left="1440" w:hanging="720"/>
        <w:jc w:val="both"/>
        <w:rPr>
          <w:rFonts w:ascii="Arial" w:hAnsi="Arial" w:cs="Arial"/>
        </w:rPr>
        <w:pPrChange w:id="1734" w:author="Beth" w:date="2013-03-02T16:17:00Z">
          <w:pPr>
            <w:autoSpaceDE w:val="0"/>
            <w:autoSpaceDN w:val="0"/>
            <w:adjustRightInd w:val="0"/>
            <w:ind w:left="720" w:hanging="720"/>
            <w:jc w:val="both"/>
          </w:pPr>
        </w:pPrChange>
      </w:pPr>
      <w:ins w:id="1735" w:author="Beth" w:date="2013-03-02T16:16:00Z">
        <w:r>
          <w:rPr>
            <w:rFonts w:ascii="Arial" w:hAnsi="Arial" w:cs="Arial"/>
            <w:bCs/>
          </w:rPr>
          <w:t>1.</w:t>
        </w:r>
      </w:ins>
      <w:del w:id="1736" w:author="Beth" w:date="2013-02-24T20:22:00Z">
        <w:r w:rsidR="00C22CC3" w:rsidRPr="002E1EBD" w:rsidDel="00F709EE">
          <w:rPr>
            <w:rFonts w:ascii="Arial" w:hAnsi="Arial" w:cs="Arial"/>
            <w:bCs/>
            <w:rPrChange w:id="1737" w:author="Beth" w:date="2013-03-02T16:16:00Z">
              <w:rPr>
                <w:rFonts w:ascii="Arial" w:hAnsi="Arial" w:cs="Arial"/>
                <w:b/>
                <w:bCs/>
              </w:rPr>
            </w:rPrChange>
          </w:rPr>
          <w:delText>4</w:delText>
        </w:r>
      </w:del>
      <w:del w:id="1738" w:author="Beth" w:date="2013-03-02T16:16:00Z">
        <w:r w:rsidR="00C22CC3" w:rsidRPr="002E1EBD" w:rsidDel="002E1EBD">
          <w:rPr>
            <w:rFonts w:ascii="Arial" w:hAnsi="Arial" w:cs="Arial"/>
            <w:bCs/>
            <w:rPrChange w:id="1739" w:author="Beth" w:date="2013-03-02T16:16:00Z">
              <w:rPr>
                <w:rFonts w:ascii="Arial" w:hAnsi="Arial" w:cs="Arial"/>
                <w:b/>
                <w:bCs/>
              </w:rPr>
            </w:rPrChange>
          </w:rPr>
          <w:delText>.1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Secretary Job Description </w:t>
      </w:r>
      <w:r w:rsidR="00C22CC3">
        <w:rPr>
          <w:rFonts w:ascii="Arial" w:hAnsi="Arial" w:cs="Arial"/>
        </w:rPr>
        <w:t>– The following items are the duties of the ASRC</w:t>
      </w:r>
      <w:r w:rsidR="006C2DDE">
        <w:rPr>
          <w:rFonts w:ascii="Arial" w:hAnsi="Arial" w:cs="Arial"/>
        </w:rPr>
        <w:t xml:space="preserve"> </w:t>
      </w:r>
      <w:r w:rsidR="00C22CC3">
        <w:rPr>
          <w:rFonts w:ascii="Arial" w:hAnsi="Arial" w:cs="Arial"/>
        </w:rPr>
        <w:t xml:space="preserve">Secretary. These </w:t>
      </w:r>
      <w:ins w:id="1740" w:author="Beth" w:date="2013-02-24T20:24:00Z">
        <w:r w:rsidR="00F709EE">
          <w:rPr>
            <w:rFonts w:ascii="Arial" w:hAnsi="Arial" w:cs="Arial"/>
          </w:rPr>
          <w:t>items</w:t>
        </w:r>
      </w:ins>
      <w:del w:id="1741" w:author="Beth" w:date="2013-02-24T20:24:00Z">
        <w:r w:rsidR="00C22CC3" w:rsidDel="00F709EE">
          <w:rPr>
            <w:rFonts w:ascii="Arial" w:hAnsi="Arial" w:cs="Arial"/>
          </w:rPr>
          <w:delText>duties</w:delText>
        </w:r>
      </w:del>
      <w:r w:rsidR="00C22CC3">
        <w:rPr>
          <w:rFonts w:ascii="Arial" w:hAnsi="Arial" w:cs="Arial"/>
        </w:rPr>
        <w:t xml:space="preserve"> are in addition to </w:t>
      </w:r>
      <w:ins w:id="1742" w:author="Beth" w:date="2013-02-24T20:23:00Z">
        <w:r w:rsidR="00F709EE">
          <w:rPr>
            <w:rFonts w:ascii="Arial" w:hAnsi="Arial" w:cs="Arial"/>
          </w:rPr>
          <w:t xml:space="preserve">or provide further clarification to </w:t>
        </w:r>
      </w:ins>
      <w:r w:rsidR="00C22CC3">
        <w:rPr>
          <w:rFonts w:ascii="Arial" w:hAnsi="Arial" w:cs="Arial"/>
        </w:rPr>
        <w:t xml:space="preserve">those </w:t>
      </w:r>
      <w:del w:id="1743" w:author="Beth" w:date="2013-02-09T20:36:00Z">
        <w:r w:rsidR="00C22CC3" w:rsidDel="00110F9D">
          <w:rPr>
            <w:rFonts w:ascii="Arial" w:hAnsi="Arial" w:cs="Arial"/>
          </w:rPr>
          <w:delText>called out</w:delText>
        </w:r>
      </w:del>
      <w:ins w:id="1744" w:author="Beth" w:date="2013-02-09T20:36:00Z">
        <w:r w:rsidR="00110F9D">
          <w:rPr>
            <w:rFonts w:ascii="Arial" w:hAnsi="Arial" w:cs="Arial"/>
          </w:rPr>
          <w:t>outlined</w:t>
        </w:r>
      </w:ins>
      <w:r w:rsidR="00C22CC3">
        <w:rPr>
          <w:rFonts w:ascii="Arial" w:hAnsi="Arial" w:cs="Arial"/>
        </w:rPr>
        <w:t xml:space="preserve"> in the </w:t>
      </w:r>
      <w:del w:id="1745" w:author="Beth" w:date="2013-02-24T20:23:00Z">
        <w:r w:rsidR="00C22CC3" w:rsidDel="00F709EE">
          <w:rPr>
            <w:rFonts w:ascii="Arial" w:hAnsi="Arial" w:cs="Arial"/>
          </w:rPr>
          <w:delText>Articles of</w:delText>
        </w:r>
        <w:r w:rsidR="006C2DDE" w:rsidDel="00F709EE">
          <w:rPr>
            <w:rFonts w:ascii="Arial" w:hAnsi="Arial" w:cs="Arial"/>
          </w:rPr>
          <w:delText xml:space="preserve"> </w:delText>
        </w:r>
        <w:r w:rsidR="00C22CC3" w:rsidDel="00F709EE">
          <w:rPr>
            <w:rFonts w:ascii="Arial" w:hAnsi="Arial" w:cs="Arial"/>
          </w:rPr>
          <w:delText xml:space="preserve">Incorporation and the </w:delText>
        </w:r>
      </w:del>
      <w:ins w:id="1746" w:author="Beth" w:date="2013-02-24T20:23:00Z">
        <w:r w:rsidR="00F709EE">
          <w:rPr>
            <w:rFonts w:ascii="Arial" w:hAnsi="Arial" w:cs="Arial"/>
          </w:rPr>
          <w:t xml:space="preserve">ASRC </w:t>
        </w:r>
      </w:ins>
      <w:r w:rsidR="00C22CC3">
        <w:rPr>
          <w:rFonts w:ascii="Arial" w:hAnsi="Arial" w:cs="Arial"/>
        </w:rPr>
        <w:t>Bylaws</w:t>
      </w:r>
      <w:ins w:id="1747" w:author="Beth" w:date="2013-02-24T20:23:00Z">
        <w:r w:rsidR="00F709EE">
          <w:rPr>
            <w:rFonts w:ascii="Arial" w:hAnsi="Arial" w:cs="Arial"/>
          </w:rPr>
          <w:t>, Article I, Section 2.5</w:t>
        </w:r>
      </w:ins>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pPr>
        <w:autoSpaceDE w:val="0"/>
        <w:autoSpaceDN w:val="0"/>
        <w:adjustRightInd w:val="0"/>
        <w:ind w:left="2160" w:hanging="720"/>
        <w:jc w:val="both"/>
        <w:rPr>
          <w:rFonts w:ascii="Arial" w:hAnsi="Arial" w:cs="Arial"/>
        </w:rPr>
        <w:pPrChange w:id="1748" w:author="Beth" w:date="2013-03-02T16:17:00Z">
          <w:pPr>
            <w:autoSpaceDE w:val="0"/>
            <w:autoSpaceDN w:val="0"/>
            <w:adjustRightInd w:val="0"/>
            <w:ind w:left="1440" w:hanging="720"/>
            <w:jc w:val="both"/>
          </w:pPr>
        </w:pPrChange>
      </w:pPr>
      <w:ins w:id="1749" w:author="Beth" w:date="2013-03-02T16:16:00Z">
        <w:r>
          <w:rPr>
            <w:rFonts w:ascii="Arial" w:hAnsi="Arial" w:cs="Arial"/>
            <w:bCs/>
          </w:rPr>
          <w:t>a)</w:t>
        </w:r>
      </w:ins>
      <w:del w:id="1750" w:author="Beth" w:date="2013-02-24T20:22:00Z">
        <w:r w:rsidR="00C22CC3" w:rsidRPr="002E1EBD" w:rsidDel="00F709EE">
          <w:rPr>
            <w:rFonts w:ascii="Arial" w:hAnsi="Arial" w:cs="Arial"/>
            <w:bCs/>
            <w:rPrChange w:id="1751" w:author="Beth" w:date="2013-03-02T16:16:00Z">
              <w:rPr>
                <w:rFonts w:ascii="Arial" w:hAnsi="Arial" w:cs="Arial"/>
                <w:b/>
                <w:bCs/>
              </w:rPr>
            </w:rPrChange>
          </w:rPr>
          <w:delText>4</w:delText>
        </w:r>
      </w:del>
      <w:del w:id="1752" w:author="Beth" w:date="2013-03-02T16:16:00Z">
        <w:r w:rsidR="00C22CC3" w:rsidRPr="002E1EBD" w:rsidDel="002E1EBD">
          <w:rPr>
            <w:rFonts w:ascii="Arial" w:hAnsi="Arial" w:cs="Arial"/>
            <w:bCs/>
            <w:rPrChange w:id="1753" w:author="Beth" w:date="2013-03-02T16:16:00Z">
              <w:rPr>
                <w:rFonts w:ascii="Arial" w:hAnsi="Arial" w:cs="Arial"/>
                <w:b/>
                <w:bCs/>
              </w:rPr>
            </w:rPrChange>
          </w:rPr>
          <w:delText>.1.1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Minutes Dissemination </w:t>
      </w:r>
      <w:r w:rsidR="00C22CC3">
        <w:rPr>
          <w:rFonts w:ascii="Arial" w:hAnsi="Arial" w:cs="Arial"/>
        </w:rPr>
        <w:t>-- The ASRC Secretary shall ensure that the</w:t>
      </w:r>
      <w:r w:rsidR="006C2DDE">
        <w:rPr>
          <w:rFonts w:ascii="Arial" w:hAnsi="Arial" w:cs="Arial"/>
        </w:rPr>
        <w:t xml:space="preserve"> </w:t>
      </w:r>
      <w:r w:rsidR="00C22CC3">
        <w:rPr>
          <w:rFonts w:ascii="Arial" w:hAnsi="Arial" w:cs="Arial"/>
        </w:rPr>
        <w:t>minutes for each ASRC Board of Directors and General Membership meeting</w:t>
      </w:r>
      <w:r w:rsidR="006C2DDE">
        <w:rPr>
          <w:rFonts w:ascii="Arial" w:hAnsi="Arial" w:cs="Arial"/>
        </w:rPr>
        <w:t xml:space="preserve"> </w:t>
      </w:r>
      <w:r w:rsidR="00C22CC3">
        <w:rPr>
          <w:rFonts w:ascii="Arial" w:hAnsi="Arial" w:cs="Arial"/>
        </w:rPr>
        <w:t xml:space="preserve">are published and sent to </w:t>
      </w:r>
      <w:ins w:id="1754" w:author="Beth" w:date="2013-03-02T14:04:00Z">
        <w:r w:rsidR="00935D9A">
          <w:rPr>
            <w:rFonts w:ascii="Arial" w:hAnsi="Arial" w:cs="Arial"/>
          </w:rPr>
          <w:t>e</w:t>
        </w:r>
      </w:ins>
      <w:del w:id="1755" w:author="Beth" w:date="2013-03-02T14:04:00Z">
        <w:r w:rsidR="006C2DDE" w:rsidDel="00935D9A">
          <w:rPr>
            <w:rFonts w:ascii="Arial" w:hAnsi="Arial" w:cs="Arial"/>
          </w:rPr>
          <w:delText>E</w:delText>
        </w:r>
      </w:del>
      <w:r w:rsidR="00C22CC3">
        <w:rPr>
          <w:rFonts w:ascii="Arial" w:hAnsi="Arial" w:cs="Arial"/>
        </w:rPr>
        <w:t xml:space="preserve">ach Board of Directors delegate, ASRC </w:t>
      </w:r>
      <w:ins w:id="1756" w:author="Beth" w:date="2013-02-09T20:36:00Z">
        <w:r w:rsidR="00110F9D">
          <w:rPr>
            <w:rFonts w:ascii="Arial" w:hAnsi="Arial" w:cs="Arial"/>
          </w:rPr>
          <w:t>O</w:t>
        </w:r>
      </w:ins>
      <w:del w:id="1757" w:author="Beth" w:date="2013-02-09T20:36:00Z">
        <w:r w:rsidR="00C22CC3" w:rsidDel="00110F9D">
          <w:rPr>
            <w:rFonts w:ascii="Arial" w:hAnsi="Arial" w:cs="Arial"/>
          </w:rPr>
          <w:delText>o</w:delText>
        </w:r>
      </w:del>
      <w:r w:rsidR="00C22CC3">
        <w:rPr>
          <w:rFonts w:ascii="Arial" w:hAnsi="Arial" w:cs="Arial"/>
        </w:rPr>
        <w:t>fficer, and</w:t>
      </w:r>
      <w:r w:rsidR="006C2DDE">
        <w:rPr>
          <w:rFonts w:ascii="Arial" w:hAnsi="Arial" w:cs="Arial"/>
        </w:rPr>
        <w:t xml:space="preserve"> </w:t>
      </w:r>
      <w:r w:rsidR="00C22CC3">
        <w:rPr>
          <w:rFonts w:ascii="Arial" w:hAnsi="Arial" w:cs="Arial"/>
        </w:rPr>
        <w:t>Group Chair</w:t>
      </w:r>
      <w:ins w:id="1758" w:author="Beth" w:date="2013-02-09T20:37:00Z">
        <w:r w:rsidR="00110F9D">
          <w:rPr>
            <w:rFonts w:ascii="Arial" w:hAnsi="Arial" w:cs="Arial"/>
          </w:rPr>
          <w:t>man</w:t>
        </w:r>
      </w:ins>
      <w:r w:rsidR="00C22CC3">
        <w:rPr>
          <w:rFonts w:ascii="Arial" w:hAnsi="Arial" w:cs="Arial"/>
        </w:rPr>
        <w:t>.</w:t>
      </w:r>
    </w:p>
    <w:p w:rsidR="006C2DDE" w:rsidRDefault="006C2DDE" w:rsidP="00C22CC3">
      <w:pPr>
        <w:autoSpaceDE w:val="0"/>
        <w:autoSpaceDN w:val="0"/>
        <w:adjustRightInd w:val="0"/>
        <w:rPr>
          <w:rFonts w:ascii="Arial" w:hAnsi="Arial" w:cs="Arial"/>
        </w:rPr>
      </w:pPr>
    </w:p>
    <w:p w:rsidR="00C22CC3" w:rsidRDefault="002E1EBD">
      <w:pPr>
        <w:autoSpaceDE w:val="0"/>
        <w:autoSpaceDN w:val="0"/>
        <w:adjustRightInd w:val="0"/>
        <w:ind w:left="2160" w:hanging="720"/>
        <w:jc w:val="both"/>
        <w:rPr>
          <w:rFonts w:ascii="Arial" w:hAnsi="Arial" w:cs="Arial"/>
        </w:rPr>
        <w:pPrChange w:id="1759" w:author="Beth" w:date="2013-03-02T16:17:00Z">
          <w:pPr>
            <w:autoSpaceDE w:val="0"/>
            <w:autoSpaceDN w:val="0"/>
            <w:adjustRightInd w:val="0"/>
            <w:ind w:left="1440" w:hanging="720"/>
            <w:jc w:val="both"/>
          </w:pPr>
        </w:pPrChange>
      </w:pPr>
      <w:ins w:id="1760" w:author="Beth" w:date="2013-03-02T16:17:00Z">
        <w:r>
          <w:rPr>
            <w:rFonts w:ascii="Arial" w:hAnsi="Arial" w:cs="Arial"/>
            <w:bCs/>
          </w:rPr>
          <w:t>b)</w:t>
        </w:r>
      </w:ins>
      <w:del w:id="1761" w:author="Beth" w:date="2013-02-24T20:22:00Z">
        <w:r w:rsidR="00C22CC3" w:rsidRPr="002E1EBD" w:rsidDel="00F709EE">
          <w:rPr>
            <w:rFonts w:ascii="Arial" w:hAnsi="Arial" w:cs="Arial"/>
            <w:bCs/>
            <w:rPrChange w:id="1762" w:author="Beth" w:date="2013-03-02T16:17:00Z">
              <w:rPr>
                <w:rFonts w:ascii="Arial" w:hAnsi="Arial" w:cs="Arial"/>
                <w:b/>
                <w:bCs/>
              </w:rPr>
            </w:rPrChange>
          </w:rPr>
          <w:delText>4</w:delText>
        </w:r>
      </w:del>
      <w:del w:id="1763" w:author="Beth" w:date="2013-03-02T16:17:00Z">
        <w:r w:rsidR="00C22CC3" w:rsidRPr="002E1EBD" w:rsidDel="002E1EBD">
          <w:rPr>
            <w:rFonts w:ascii="Arial" w:hAnsi="Arial" w:cs="Arial"/>
            <w:bCs/>
            <w:rPrChange w:id="1764" w:author="Beth" w:date="2013-03-02T16:17:00Z">
              <w:rPr>
                <w:rFonts w:ascii="Arial" w:hAnsi="Arial" w:cs="Arial"/>
                <w:b/>
                <w:bCs/>
              </w:rPr>
            </w:rPrChange>
          </w:rPr>
          <w:delText>.1.2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ASRC Record Keeping </w:t>
      </w:r>
      <w:r w:rsidR="00C22CC3">
        <w:rPr>
          <w:rFonts w:ascii="Arial" w:hAnsi="Arial" w:cs="Arial"/>
        </w:rPr>
        <w:t>-- The ASRC Secretary is responsible for maintaining</w:t>
      </w:r>
      <w:r w:rsidR="006C2DDE">
        <w:rPr>
          <w:rFonts w:ascii="Arial" w:hAnsi="Arial" w:cs="Arial"/>
        </w:rPr>
        <w:t xml:space="preserve"> </w:t>
      </w:r>
      <w:r w:rsidR="00C22CC3">
        <w:rPr>
          <w:rFonts w:ascii="Arial" w:hAnsi="Arial" w:cs="Arial"/>
        </w:rPr>
        <w:t xml:space="preserve">the </w:t>
      </w:r>
      <w:ins w:id="1765" w:author="Beth" w:date="2013-03-02T17:08:00Z">
        <w:r w:rsidR="002F57D4">
          <w:rPr>
            <w:rFonts w:ascii="Arial" w:hAnsi="Arial" w:cs="Arial"/>
          </w:rPr>
          <w:t xml:space="preserve">administrative </w:t>
        </w:r>
      </w:ins>
      <w:r w:rsidR="00C22CC3">
        <w:rPr>
          <w:rFonts w:ascii="Arial" w:hAnsi="Arial" w:cs="Arial"/>
        </w:rPr>
        <w:t>records and historical documents of the ASRC. The ASRC Secretary shall</w:t>
      </w:r>
      <w:r w:rsidR="006C2DDE">
        <w:rPr>
          <w:rFonts w:ascii="Arial" w:hAnsi="Arial" w:cs="Arial"/>
        </w:rPr>
        <w:t xml:space="preserve"> </w:t>
      </w:r>
      <w:r w:rsidR="00C22CC3">
        <w:rPr>
          <w:rFonts w:ascii="Arial" w:hAnsi="Arial" w:cs="Arial"/>
        </w:rPr>
        <w:t xml:space="preserve">ensure records are </w:t>
      </w:r>
      <w:r w:rsidR="006C2DDE">
        <w:rPr>
          <w:rFonts w:ascii="Arial" w:hAnsi="Arial" w:cs="Arial"/>
        </w:rPr>
        <w:t>m</w:t>
      </w:r>
      <w:r w:rsidR="00C22CC3">
        <w:rPr>
          <w:rFonts w:ascii="Arial" w:hAnsi="Arial" w:cs="Arial"/>
        </w:rPr>
        <w:t>aintained in a fashion which will preserve the records and</w:t>
      </w:r>
      <w:r w:rsidR="006C2DDE">
        <w:rPr>
          <w:rFonts w:ascii="Arial" w:hAnsi="Arial" w:cs="Arial"/>
        </w:rPr>
        <w:t xml:space="preserve"> </w:t>
      </w:r>
      <w:r w:rsidR="00C22CC3">
        <w:rPr>
          <w:rFonts w:ascii="Arial" w:hAnsi="Arial" w:cs="Arial"/>
        </w:rPr>
        <w:t>allow for ease of access.</w:t>
      </w:r>
    </w:p>
    <w:p w:rsidR="006C2DDE" w:rsidRDefault="006C2DDE" w:rsidP="002564C0">
      <w:pPr>
        <w:autoSpaceDE w:val="0"/>
        <w:autoSpaceDN w:val="0"/>
        <w:adjustRightInd w:val="0"/>
        <w:ind w:left="1440" w:hanging="720"/>
        <w:rPr>
          <w:rFonts w:ascii="Arial" w:hAnsi="Arial" w:cs="Arial"/>
        </w:rPr>
      </w:pPr>
    </w:p>
    <w:p w:rsidR="00C22CC3" w:rsidRDefault="008A50B0">
      <w:pPr>
        <w:autoSpaceDE w:val="0"/>
        <w:autoSpaceDN w:val="0"/>
        <w:adjustRightInd w:val="0"/>
        <w:ind w:left="2880" w:hanging="720"/>
        <w:jc w:val="both"/>
        <w:rPr>
          <w:rFonts w:ascii="Arial" w:hAnsi="Arial" w:cs="Arial"/>
        </w:rPr>
        <w:pPrChange w:id="1766" w:author="Beth" w:date="2013-03-02T16:18:00Z">
          <w:pPr>
            <w:autoSpaceDE w:val="0"/>
            <w:autoSpaceDN w:val="0"/>
            <w:adjustRightInd w:val="0"/>
            <w:ind w:left="1440" w:hanging="720"/>
            <w:jc w:val="both"/>
          </w:pPr>
        </w:pPrChange>
      </w:pPr>
      <w:ins w:id="1767" w:author="Beth" w:date="2013-03-02T16:18:00Z">
        <w:r>
          <w:rPr>
            <w:rFonts w:ascii="Arial" w:hAnsi="Arial" w:cs="Arial"/>
            <w:bCs/>
          </w:rPr>
          <w:t>(1)</w:t>
        </w:r>
      </w:ins>
      <w:del w:id="1768" w:author="Beth" w:date="2013-02-24T20:22:00Z">
        <w:r w:rsidR="002564C0" w:rsidRPr="002E1EBD" w:rsidDel="00F709EE">
          <w:rPr>
            <w:rFonts w:ascii="Arial" w:hAnsi="Arial" w:cs="Arial"/>
            <w:bCs/>
            <w:rPrChange w:id="1769" w:author="Beth" w:date="2013-03-02T16:18:00Z">
              <w:rPr>
                <w:rFonts w:ascii="Arial" w:hAnsi="Arial" w:cs="Arial"/>
                <w:b/>
                <w:bCs/>
                <w:highlight w:val="yellow"/>
              </w:rPr>
            </w:rPrChange>
          </w:rPr>
          <w:delText>4</w:delText>
        </w:r>
      </w:del>
      <w:del w:id="1770" w:author="Beth" w:date="2013-03-02T16:18:00Z">
        <w:r w:rsidR="002564C0" w:rsidRPr="002E1EBD" w:rsidDel="008A50B0">
          <w:rPr>
            <w:rFonts w:ascii="Arial" w:hAnsi="Arial" w:cs="Arial"/>
            <w:bCs/>
            <w:rPrChange w:id="1771" w:author="Beth" w:date="2013-03-02T16:18:00Z">
              <w:rPr>
                <w:rFonts w:ascii="Arial" w:hAnsi="Arial" w:cs="Arial"/>
                <w:b/>
                <w:bCs/>
                <w:highlight w:val="yellow"/>
              </w:rPr>
            </w:rPrChange>
          </w:rPr>
          <w:delText>.1.2.1</w:delText>
        </w:r>
      </w:del>
      <w:ins w:id="1772" w:author="Beth" w:date="2013-03-02T16:18:00Z">
        <w:r>
          <w:rPr>
            <w:rFonts w:ascii="Arial" w:hAnsi="Arial" w:cs="Arial"/>
            <w:b/>
            <w:bCs/>
          </w:rPr>
          <w:tab/>
        </w:r>
      </w:ins>
      <w:del w:id="1773" w:author="Beth" w:date="2013-03-02T16:18:00Z">
        <w:r w:rsidR="002564C0" w:rsidRPr="002E1EBD" w:rsidDel="008A50B0">
          <w:rPr>
            <w:rFonts w:ascii="Arial" w:hAnsi="Arial" w:cs="Arial"/>
            <w:b/>
            <w:bCs/>
            <w:rPrChange w:id="1774" w:author="Beth" w:date="2013-03-02T16:18:00Z">
              <w:rPr>
                <w:rFonts w:ascii="Arial" w:hAnsi="Arial" w:cs="Arial"/>
                <w:b/>
                <w:bCs/>
                <w:highlight w:val="yellow"/>
              </w:rPr>
            </w:rPrChange>
          </w:rPr>
          <w:delText xml:space="preserve"> </w:delText>
        </w:r>
      </w:del>
      <w:r w:rsidR="00C22CC3" w:rsidRPr="002F57D4">
        <w:rPr>
          <w:rFonts w:ascii="Arial" w:hAnsi="Arial" w:cs="Arial"/>
          <w:b/>
          <w:bCs/>
          <w:rPrChange w:id="1775" w:author="Beth" w:date="2013-03-02T17:07:00Z">
            <w:rPr>
              <w:rFonts w:ascii="Arial" w:hAnsi="Arial" w:cs="Arial"/>
              <w:b/>
              <w:bCs/>
              <w:highlight w:val="yellow"/>
            </w:rPr>
          </w:rPrChange>
        </w:rPr>
        <w:t xml:space="preserve">Conference Level </w:t>
      </w:r>
      <w:ins w:id="1776" w:author="Beth" w:date="2013-03-02T17:07:00Z">
        <w:r w:rsidR="002F57D4">
          <w:rPr>
            <w:rFonts w:ascii="Arial" w:hAnsi="Arial" w:cs="Arial"/>
            <w:b/>
            <w:bCs/>
          </w:rPr>
          <w:t xml:space="preserve">Administrative </w:t>
        </w:r>
      </w:ins>
      <w:r w:rsidR="00C22CC3" w:rsidRPr="002F57D4">
        <w:rPr>
          <w:rFonts w:ascii="Arial" w:hAnsi="Arial" w:cs="Arial"/>
          <w:b/>
          <w:bCs/>
          <w:rPrChange w:id="1777" w:author="Beth" w:date="2013-03-02T17:07:00Z">
            <w:rPr>
              <w:rFonts w:ascii="Arial" w:hAnsi="Arial" w:cs="Arial"/>
              <w:b/>
              <w:bCs/>
              <w:highlight w:val="yellow"/>
            </w:rPr>
          </w:rPrChange>
        </w:rPr>
        <w:t xml:space="preserve">Record Keeping </w:t>
      </w:r>
      <w:del w:id="1778" w:author="Beth" w:date="2013-03-02T17:08:00Z">
        <w:r w:rsidR="00C22CC3" w:rsidRPr="002F57D4" w:rsidDel="002F57D4">
          <w:rPr>
            <w:rFonts w:ascii="Arial" w:hAnsi="Arial" w:cs="Arial"/>
            <w:b/>
            <w:bCs/>
            <w:rPrChange w:id="1779" w:author="Beth" w:date="2013-03-02T17:07:00Z">
              <w:rPr>
                <w:rFonts w:ascii="Arial" w:hAnsi="Arial" w:cs="Arial"/>
                <w:b/>
                <w:bCs/>
                <w:highlight w:val="yellow"/>
              </w:rPr>
            </w:rPrChange>
          </w:rPr>
          <w:delText>Requirements Policy</w:delText>
        </w:r>
      </w:del>
      <w:ins w:id="1780" w:author="Beth" w:date="2013-03-02T17:08:00Z">
        <w:r w:rsidR="002F57D4">
          <w:rPr>
            <w:rFonts w:ascii="Arial" w:hAnsi="Arial" w:cs="Arial"/>
            <w:b/>
            <w:bCs/>
          </w:rPr>
          <w:t>Protocols</w:t>
        </w:r>
      </w:ins>
      <w:r w:rsidR="00C22CC3" w:rsidRPr="002F57D4">
        <w:rPr>
          <w:rFonts w:ascii="Arial" w:hAnsi="Arial" w:cs="Arial"/>
          <w:b/>
          <w:bCs/>
          <w:rPrChange w:id="1781" w:author="Beth" w:date="2013-03-02T17:07:00Z">
            <w:rPr>
              <w:rFonts w:ascii="Arial" w:hAnsi="Arial" w:cs="Arial"/>
              <w:b/>
              <w:bCs/>
              <w:highlight w:val="yellow"/>
            </w:rPr>
          </w:rPrChange>
        </w:rPr>
        <w:t xml:space="preserve"> </w:t>
      </w:r>
      <w:r w:rsidR="006C2DDE" w:rsidRPr="002F57D4">
        <w:rPr>
          <w:rFonts w:ascii="Arial" w:hAnsi="Arial" w:cs="Arial"/>
          <w:rPrChange w:id="1782" w:author="Beth" w:date="2013-03-02T17:07:00Z">
            <w:rPr>
              <w:rFonts w:ascii="Arial" w:hAnsi="Arial" w:cs="Arial"/>
              <w:highlight w:val="yellow"/>
            </w:rPr>
          </w:rPrChange>
        </w:rPr>
        <w:t>–</w:t>
      </w:r>
      <w:r w:rsidR="00C22CC3" w:rsidRPr="002F57D4">
        <w:rPr>
          <w:rFonts w:ascii="Arial" w:hAnsi="Arial" w:cs="Arial"/>
          <w:rPrChange w:id="1783" w:author="Beth" w:date="2013-03-02T17:07:00Z">
            <w:rPr>
              <w:rFonts w:ascii="Arial" w:hAnsi="Arial" w:cs="Arial"/>
              <w:highlight w:val="yellow"/>
            </w:rPr>
          </w:rPrChange>
        </w:rPr>
        <w:t xml:space="preserve"> This</w:t>
      </w:r>
      <w:r w:rsidR="006C2DDE" w:rsidRPr="002F57D4">
        <w:rPr>
          <w:rFonts w:ascii="Arial" w:hAnsi="Arial" w:cs="Arial"/>
          <w:rPrChange w:id="1784" w:author="Beth" w:date="2013-03-02T17:07:00Z">
            <w:rPr>
              <w:rFonts w:ascii="Arial" w:hAnsi="Arial" w:cs="Arial"/>
              <w:highlight w:val="yellow"/>
            </w:rPr>
          </w:rPrChange>
        </w:rPr>
        <w:t xml:space="preserve"> </w:t>
      </w:r>
      <w:r w:rsidR="00C22CC3" w:rsidRPr="002F57D4">
        <w:rPr>
          <w:rFonts w:ascii="Arial" w:hAnsi="Arial" w:cs="Arial"/>
          <w:rPrChange w:id="1785" w:author="Beth" w:date="2013-03-02T17:07:00Z">
            <w:rPr>
              <w:rFonts w:ascii="Arial" w:hAnsi="Arial" w:cs="Arial"/>
              <w:highlight w:val="yellow"/>
            </w:rPr>
          </w:rPrChange>
        </w:rPr>
        <w:t>policy is contained in A</w:t>
      </w:r>
      <w:ins w:id="1786" w:author="Beth" w:date="2013-03-02T17:13:00Z">
        <w:r w:rsidR="007969A4">
          <w:rPr>
            <w:rFonts w:ascii="Arial" w:hAnsi="Arial" w:cs="Arial"/>
          </w:rPr>
          <w:t>ppendix D</w:t>
        </w:r>
      </w:ins>
      <w:del w:id="1787" w:author="Beth" w:date="2013-03-02T17:13:00Z">
        <w:r w:rsidR="00C22CC3" w:rsidRPr="002F57D4" w:rsidDel="007969A4">
          <w:rPr>
            <w:rFonts w:ascii="Arial" w:hAnsi="Arial" w:cs="Arial"/>
            <w:rPrChange w:id="1788" w:author="Beth" w:date="2013-03-02T17:07:00Z">
              <w:rPr>
                <w:rFonts w:ascii="Arial" w:hAnsi="Arial" w:cs="Arial"/>
                <w:highlight w:val="yellow"/>
              </w:rPr>
            </w:rPrChange>
          </w:rPr>
          <w:delText>nnex C</w:delText>
        </w:r>
      </w:del>
      <w:r w:rsidR="00C22CC3" w:rsidRPr="002F57D4">
        <w:rPr>
          <w:rFonts w:ascii="Arial" w:hAnsi="Arial" w:cs="Arial"/>
          <w:rPrChange w:id="1789" w:author="Beth" w:date="2013-03-02T17:07:00Z">
            <w:rPr>
              <w:rFonts w:ascii="Arial" w:hAnsi="Arial" w:cs="Arial"/>
              <w:highlight w:val="yellow"/>
            </w:rPr>
          </w:rPrChange>
        </w:rPr>
        <w:t>: ASRC Record Keeping.</w:t>
      </w:r>
      <w:ins w:id="1790" w:author="Beth" w:date="2013-02-09T20:37:00Z">
        <w:r w:rsidR="00110F9D">
          <w:rPr>
            <w:rFonts w:ascii="Arial" w:hAnsi="Arial" w:cs="Arial"/>
          </w:rPr>
          <w:t xml:space="preserve"> </w:t>
        </w:r>
      </w:ins>
      <w:ins w:id="1791" w:author="Beth" w:date="2013-03-02T17:16:00Z">
        <w:r w:rsidR="007969A4">
          <w:rPr>
            <w:rFonts w:ascii="Arial" w:hAnsi="Arial" w:cs="Arial"/>
          </w:rPr>
          <w:t>Conference level operations and/or mission</w:t>
        </w:r>
      </w:ins>
      <w:ins w:id="1792" w:author="Beth" w:date="2013-03-02T17:17:00Z">
        <w:r w:rsidR="007969A4">
          <w:rPr>
            <w:rFonts w:ascii="Arial" w:hAnsi="Arial" w:cs="Arial"/>
          </w:rPr>
          <w:t>-</w:t>
        </w:r>
      </w:ins>
      <w:ins w:id="1793" w:author="Beth" w:date="2013-03-02T17:16:00Z">
        <w:r w:rsidR="007969A4">
          <w:rPr>
            <w:rFonts w:ascii="Arial" w:hAnsi="Arial" w:cs="Arial"/>
          </w:rPr>
          <w:t xml:space="preserve">related record keeping protocols </w:t>
        </w:r>
      </w:ins>
      <w:ins w:id="1794" w:author="Beth" w:date="2013-03-02T17:17:00Z">
        <w:r w:rsidR="007969A4">
          <w:rPr>
            <w:rFonts w:ascii="Arial" w:hAnsi="Arial" w:cs="Arial"/>
          </w:rPr>
          <w:t>are</w:t>
        </w:r>
      </w:ins>
      <w:ins w:id="1795" w:author="Beth" w:date="2013-03-02T17:16:00Z">
        <w:r w:rsidR="007969A4">
          <w:rPr>
            <w:rFonts w:ascii="Arial" w:hAnsi="Arial" w:cs="Arial"/>
          </w:rPr>
          <w:t xml:space="preserve"> addressed in the ASRC Operations Manual.</w:t>
        </w:r>
      </w:ins>
    </w:p>
    <w:p w:rsidR="006C2DDE" w:rsidRDefault="006C2DDE" w:rsidP="002564C0">
      <w:pPr>
        <w:autoSpaceDE w:val="0"/>
        <w:autoSpaceDN w:val="0"/>
        <w:adjustRightInd w:val="0"/>
        <w:ind w:left="1440" w:hanging="720"/>
        <w:rPr>
          <w:rFonts w:ascii="Arial" w:hAnsi="Arial" w:cs="Arial"/>
        </w:rPr>
      </w:pPr>
    </w:p>
    <w:p w:rsidR="00C22CC3" w:rsidRDefault="008A50B0">
      <w:pPr>
        <w:autoSpaceDE w:val="0"/>
        <w:autoSpaceDN w:val="0"/>
        <w:adjustRightInd w:val="0"/>
        <w:ind w:left="2880" w:hanging="720"/>
        <w:jc w:val="both"/>
        <w:rPr>
          <w:ins w:id="1796" w:author="Beth" w:date="2013-05-08T19:42:00Z"/>
          <w:rFonts w:ascii="Arial" w:hAnsi="Arial" w:cs="Arial"/>
        </w:rPr>
        <w:pPrChange w:id="1797" w:author="Beth" w:date="2013-03-02T16:18:00Z">
          <w:pPr>
            <w:autoSpaceDE w:val="0"/>
            <w:autoSpaceDN w:val="0"/>
            <w:adjustRightInd w:val="0"/>
            <w:ind w:left="1440" w:hanging="720"/>
            <w:jc w:val="both"/>
          </w:pPr>
        </w:pPrChange>
      </w:pPr>
      <w:ins w:id="1798" w:author="Beth" w:date="2013-03-02T16:18:00Z">
        <w:r>
          <w:rPr>
            <w:rFonts w:ascii="Arial" w:hAnsi="Arial" w:cs="Arial"/>
            <w:bCs/>
          </w:rPr>
          <w:t>(2)</w:t>
        </w:r>
      </w:ins>
      <w:del w:id="1799" w:author="Beth" w:date="2013-02-24T20:22:00Z">
        <w:r w:rsidR="00C22CC3" w:rsidRPr="008A50B0" w:rsidDel="00F709EE">
          <w:rPr>
            <w:rFonts w:ascii="Arial" w:hAnsi="Arial" w:cs="Arial"/>
            <w:bCs/>
            <w:rPrChange w:id="1800" w:author="Beth" w:date="2013-03-02T16:18:00Z">
              <w:rPr>
                <w:rFonts w:ascii="Arial" w:hAnsi="Arial" w:cs="Arial"/>
                <w:b/>
                <w:bCs/>
              </w:rPr>
            </w:rPrChange>
          </w:rPr>
          <w:delText>4</w:delText>
        </w:r>
      </w:del>
      <w:del w:id="1801" w:author="Beth" w:date="2013-03-02T16:18:00Z">
        <w:r w:rsidR="00C22CC3" w:rsidRPr="008A50B0" w:rsidDel="008A50B0">
          <w:rPr>
            <w:rFonts w:ascii="Arial" w:hAnsi="Arial" w:cs="Arial"/>
            <w:bCs/>
            <w:rPrChange w:id="1802" w:author="Beth" w:date="2013-03-02T16:18:00Z">
              <w:rPr>
                <w:rFonts w:ascii="Arial" w:hAnsi="Arial" w:cs="Arial"/>
                <w:b/>
                <w:bCs/>
              </w:rPr>
            </w:rPrChange>
          </w:rPr>
          <w:delText>.1.2.2</w:delText>
        </w:r>
        <w:r w:rsidR="00C22CC3" w:rsidDel="008A50B0">
          <w:rPr>
            <w:rFonts w:ascii="Arial" w:hAnsi="Arial" w:cs="Arial"/>
            <w:b/>
            <w:bCs/>
          </w:rPr>
          <w:delText xml:space="preserve"> </w:delText>
        </w:r>
      </w:del>
      <w:ins w:id="1803" w:author="Beth" w:date="2013-03-02T16:18:00Z">
        <w:r>
          <w:rPr>
            <w:rFonts w:ascii="Arial" w:hAnsi="Arial" w:cs="Arial"/>
            <w:b/>
            <w:bCs/>
          </w:rPr>
          <w:tab/>
        </w:r>
      </w:ins>
      <w:r w:rsidR="00C22CC3">
        <w:rPr>
          <w:rFonts w:ascii="Arial" w:hAnsi="Arial" w:cs="Arial"/>
          <w:b/>
          <w:bCs/>
        </w:rPr>
        <w:t xml:space="preserve">Membership records </w:t>
      </w:r>
      <w:r w:rsidR="00C22CC3">
        <w:rPr>
          <w:rFonts w:ascii="Arial" w:hAnsi="Arial" w:cs="Arial"/>
        </w:rPr>
        <w:t>-- Each Group is required to maintain an</w:t>
      </w:r>
      <w:r w:rsidR="006C2DDE">
        <w:rPr>
          <w:rFonts w:ascii="Arial" w:hAnsi="Arial" w:cs="Arial"/>
        </w:rPr>
        <w:t xml:space="preserve"> </w:t>
      </w:r>
      <w:r w:rsidR="00C22CC3">
        <w:rPr>
          <w:rFonts w:ascii="Arial" w:hAnsi="Arial" w:cs="Arial"/>
        </w:rPr>
        <w:t>accurate and timely record of each member of that group</w:t>
      </w:r>
      <w:ins w:id="1804" w:author="Beth" w:date="2013-02-09T20:38:00Z">
        <w:r w:rsidR="00110F9D">
          <w:rPr>
            <w:rFonts w:ascii="Arial" w:hAnsi="Arial" w:cs="Arial"/>
          </w:rPr>
          <w:t>,</w:t>
        </w:r>
      </w:ins>
      <w:r w:rsidR="00C22CC3">
        <w:rPr>
          <w:rFonts w:ascii="Arial" w:hAnsi="Arial" w:cs="Arial"/>
        </w:rPr>
        <w:t xml:space="preserve"> regardless of</w:t>
      </w:r>
      <w:r w:rsidR="006C2DDE">
        <w:rPr>
          <w:rFonts w:ascii="Arial" w:hAnsi="Arial" w:cs="Arial"/>
        </w:rPr>
        <w:t xml:space="preserve"> </w:t>
      </w:r>
      <w:r w:rsidR="00C22CC3">
        <w:rPr>
          <w:rFonts w:ascii="Arial" w:hAnsi="Arial" w:cs="Arial"/>
        </w:rPr>
        <w:t xml:space="preserve">that individual's call out availability. </w:t>
      </w:r>
      <w:proofErr w:type="gramStart"/>
      <w:r w:rsidR="00C22CC3">
        <w:rPr>
          <w:rFonts w:ascii="Arial" w:hAnsi="Arial" w:cs="Arial"/>
        </w:rPr>
        <w:t xml:space="preserve">Each </w:t>
      </w:r>
      <w:ins w:id="1805" w:author="Beth" w:date="2013-03-02T17:14:00Z">
        <w:r w:rsidR="007969A4">
          <w:rPr>
            <w:rFonts w:ascii="Arial" w:hAnsi="Arial" w:cs="Arial"/>
          </w:rPr>
          <w:t>G</w:t>
        </w:r>
      </w:ins>
      <w:del w:id="1806" w:author="Beth" w:date="2013-03-02T17:14:00Z">
        <w:r w:rsidR="00C22CC3" w:rsidDel="007969A4">
          <w:rPr>
            <w:rFonts w:ascii="Arial" w:hAnsi="Arial" w:cs="Arial"/>
          </w:rPr>
          <w:delText>g</w:delText>
        </w:r>
      </w:del>
      <w:r w:rsidR="00C22CC3">
        <w:rPr>
          <w:rFonts w:ascii="Arial" w:hAnsi="Arial" w:cs="Arial"/>
        </w:rPr>
        <w:t>roup</w:t>
      </w:r>
      <w:proofErr w:type="gramEnd"/>
      <w:ins w:id="1807" w:author="Beth" w:date="2013-03-02T17:14:00Z">
        <w:r w:rsidR="007969A4">
          <w:rPr>
            <w:rFonts w:ascii="Arial" w:hAnsi="Arial" w:cs="Arial"/>
          </w:rPr>
          <w:t xml:space="preserve"> </w:t>
        </w:r>
      </w:ins>
      <w:del w:id="1808" w:author="Beth" w:date="2013-03-02T17:14:00Z">
        <w:r w:rsidR="00C22CC3" w:rsidDel="007969A4">
          <w:rPr>
            <w:rFonts w:ascii="Arial" w:hAnsi="Arial" w:cs="Arial"/>
          </w:rPr>
          <w:delText xml:space="preserve"> </w:delText>
        </w:r>
      </w:del>
      <w:r w:rsidR="00C22CC3">
        <w:rPr>
          <w:rFonts w:ascii="Arial" w:hAnsi="Arial" w:cs="Arial"/>
        </w:rPr>
        <w:t xml:space="preserve">shall </w:t>
      </w:r>
      <w:r w:rsidR="00C22CC3">
        <w:rPr>
          <w:rFonts w:ascii="Arial" w:hAnsi="Arial" w:cs="Arial"/>
        </w:rPr>
        <w:lastRenderedPageBreak/>
        <w:t xml:space="preserve">provide </w:t>
      </w:r>
      <w:ins w:id="1809" w:author="Beth" w:date="2013-03-02T17:15:00Z">
        <w:r w:rsidR="007969A4">
          <w:rPr>
            <w:rFonts w:ascii="Arial" w:hAnsi="Arial" w:cs="Arial"/>
          </w:rPr>
          <w:t xml:space="preserve">to the ASRC Secretary </w:t>
        </w:r>
      </w:ins>
      <w:r w:rsidR="00C22CC3">
        <w:rPr>
          <w:rFonts w:ascii="Arial" w:hAnsi="Arial" w:cs="Arial"/>
        </w:rPr>
        <w:t>a</w:t>
      </w:r>
      <w:ins w:id="1810" w:author="Beth" w:date="2013-02-09T20:39:00Z">
        <w:r w:rsidR="00110F9D">
          <w:rPr>
            <w:rFonts w:ascii="Arial" w:hAnsi="Arial" w:cs="Arial"/>
          </w:rPr>
          <w:t>n</w:t>
        </w:r>
      </w:ins>
      <w:r w:rsidR="00C22CC3">
        <w:rPr>
          <w:rFonts w:ascii="Arial" w:hAnsi="Arial" w:cs="Arial"/>
        </w:rPr>
        <w:t xml:space="preserve"> </w:t>
      </w:r>
      <w:del w:id="1811" w:author="Beth" w:date="2013-02-09T20:39:00Z">
        <w:r w:rsidR="00C22CC3" w:rsidDel="00110F9D">
          <w:rPr>
            <w:rFonts w:ascii="Arial" w:hAnsi="Arial" w:cs="Arial"/>
          </w:rPr>
          <w:delText>quarterly</w:delText>
        </w:r>
        <w:r w:rsidR="006C2DDE" w:rsidDel="00110F9D">
          <w:rPr>
            <w:rFonts w:ascii="Arial" w:hAnsi="Arial" w:cs="Arial"/>
          </w:rPr>
          <w:delText xml:space="preserve"> </w:delText>
        </w:r>
      </w:del>
      <w:r w:rsidR="00C22CC3">
        <w:rPr>
          <w:rFonts w:ascii="Arial" w:hAnsi="Arial" w:cs="Arial"/>
        </w:rPr>
        <w:t>update of the current standing of their members. Membership</w:t>
      </w:r>
      <w:ins w:id="1812" w:author="Beth" w:date="2013-02-24T20:26:00Z">
        <w:r w:rsidR="00F709EE">
          <w:rPr>
            <w:rFonts w:ascii="Arial" w:hAnsi="Arial" w:cs="Arial"/>
          </w:rPr>
          <w:t>,</w:t>
        </w:r>
      </w:ins>
      <w:r w:rsidR="00C22CC3">
        <w:rPr>
          <w:rFonts w:ascii="Arial" w:hAnsi="Arial" w:cs="Arial"/>
        </w:rPr>
        <w:t xml:space="preserve"> as of the</w:t>
      </w:r>
      <w:r w:rsidR="006C2DDE">
        <w:rPr>
          <w:rFonts w:ascii="Arial" w:hAnsi="Arial" w:cs="Arial"/>
        </w:rPr>
        <w:t xml:space="preserve"> </w:t>
      </w:r>
      <w:r w:rsidR="00C22CC3">
        <w:rPr>
          <w:rFonts w:ascii="Arial" w:hAnsi="Arial" w:cs="Arial"/>
        </w:rPr>
        <w:t xml:space="preserve">final quarter of </w:t>
      </w:r>
      <w:ins w:id="1813" w:author="Beth" w:date="2013-03-02T17:15:00Z">
        <w:r w:rsidR="007969A4">
          <w:rPr>
            <w:rFonts w:ascii="Arial" w:hAnsi="Arial" w:cs="Arial"/>
          </w:rPr>
          <w:t>each</w:t>
        </w:r>
      </w:ins>
      <w:del w:id="1814" w:author="Beth" w:date="2013-03-02T17:15:00Z">
        <w:r w:rsidR="00C22CC3" w:rsidDel="007969A4">
          <w:rPr>
            <w:rFonts w:ascii="Arial" w:hAnsi="Arial" w:cs="Arial"/>
          </w:rPr>
          <w:delText>the</w:delText>
        </w:r>
      </w:del>
      <w:r w:rsidR="00C22CC3">
        <w:rPr>
          <w:rFonts w:ascii="Arial" w:hAnsi="Arial" w:cs="Arial"/>
        </w:rPr>
        <w:t xml:space="preserve"> year</w:t>
      </w:r>
      <w:ins w:id="1815" w:author="Beth" w:date="2013-02-24T20:27:00Z">
        <w:r w:rsidR="00F709EE">
          <w:rPr>
            <w:rFonts w:ascii="Arial" w:hAnsi="Arial" w:cs="Arial"/>
          </w:rPr>
          <w:t>,</w:t>
        </w:r>
      </w:ins>
      <w:r w:rsidR="00C22CC3">
        <w:rPr>
          <w:rFonts w:ascii="Arial" w:hAnsi="Arial" w:cs="Arial"/>
        </w:rPr>
        <w:t xml:space="preserve"> shall be </w:t>
      </w:r>
      <w:proofErr w:type="gramStart"/>
      <w:r w:rsidR="00C22CC3">
        <w:rPr>
          <w:rFonts w:ascii="Arial" w:hAnsi="Arial" w:cs="Arial"/>
        </w:rPr>
        <w:t>u</w:t>
      </w:r>
      <w:ins w:id="1816" w:author="Beth" w:date="2013-02-24T20:26:00Z">
        <w:r w:rsidR="00F709EE">
          <w:rPr>
            <w:rFonts w:ascii="Arial" w:hAnsi="Arial" w:cs="Arial"/>
          </w:rPr>
          <w:t>tilize</w:t>
        </w:r>
      </w:ins>
      <w:proofErr w:type="gramEnd"/>
      <w:del w:id="1817" w:author="Beth" w:date="2013-02-24T20:26:00Z">
        <w:r w:rsidR="00C22CC3" w:rsidDel="00F709EE">
          <w:rPr>
            <w:rFonts w:ascii="Arial" w:hAnsi="Arial" w:cs="Arial"/>
          </w:rPr>
          <w:delText>se</w:delText>
        </w:r>
      </w:del>
      <w:r w:rsidR="00C22CC3">
        <w:rPr>
          <w:rFonts w:ascii="Arial" w:hAnsi="Arial" w:cs="Arial"/>
        </w:rPr>
        <w:t>d for determining dues owed to the</w:t>
      </w:r>
      <w:r w:rsidR="006C2DDE">
        <w:rPr>
          <w:rFonts w:ascii="Arial" w:hAnsi="Arial" w:cs="Arial"/>
        </w:rPr>
        <w:t xml:space="preserve"> </w:t>
      </w:r>
      <w:r w:rsidR="00C22CC3">
        <w:rPr>
          <w:rFonts w:ascii="Arial" w:hAnsi="Arial" w:cs="Arial"/>
        </w:rPr>
        <w:t xml:space="preserve">ASRC by the </w:t>
      </w:r>
      <w:ins w:id="1818" w:author="Beth" w:date="2013-03-02T17:15:00Z">
        <w:r w:rsidR="007969A4">
          <w:rPr>
            <w:rFonts w:ascii="Arial" w:hAnsi="Arial" w:cs="Arial"/>
          </w:rPr>
          <w:t>G</w:t>
        </w:r>
      </w:ins>
      <w:del w:id="1819" w:author="Beth" w:date="2013-03-02T17:15:00Z">
        <w:r w:rsidR="00C22CC3" w:rsidDel="007969A4">
          <w:rPr>
            <w:rFonts w:ascii="Arial" w:hAnsi="Arial" w:cs="Arial"/>
          </w:rPr>
          <w:delText>g</w:delText>
        </w:r>
      </w:del>
      <w:r w:rsidR="00C22CC3">
        <w:rPr>
          <w:rFonts w:ascii="Arial" w:hAnsi="Arial" w:cs="Arial"/>
        </w:rPr>
        <w:t xml:space="preserve">roup. </w:t>
      </w:r>
      <w:del w:id="1820" w:author="Beth" w:date="2013-02-09T20:39:00Z">
        <w:r w:rsidR="00C22CC3" w:rsidDel="00110F9D">
          <w:rPr>
            <w:rFonts w:ascii="Arial" w:hAnsi="Arial" w:cs="Arial"/>
          </w:rPr>
          <w:delText>Other procedures for reporting and content are</w:delText>
        </w:r>
        <w:r w:rsidR="006C2DDE" w:rsidDel="00110F9D">
          <w:rPr>
            <w:rFonts w:ascii="Arial" w:hAnsi="Arial" w:cs="Arial"/>
          </w:rPr>
          <w:delText xml:space="preserve"> </w:delText>
        </w:r>
        <w:r w:rsidR="00C22CC3" w:rsidDel="00110F9D">
          <w:rPr>
            <w:rFonts w:ascii="Arial" w:hAnsi="Arial" w:cs="Arial"/>
          </w:rPr>
          <w:delText>contained in Annex C: ASRC Record Keeping.</w:delText>
        </w:r>
      </w:del>
      <w:ins w:id="1821" w:author="Beth" w:date="2013-02-09T20:39:00Z">
        <w:r w:rsidR="00110F9D">
          <w:rPr>
            <w:rFonts w:ascii="Arial" w:hAnsi="Arial" w:cs="Arial"/>
          </w:rPr>
          <w:t>Details regarding rep</w:t>
        </w:r>
        <w:r w:rsidR="00F709EE">
          <w:rPr>
            <w:rFonts w:ascii="Arial" w:hAnsi="Arial" w:cs="Arial"/>
          </w:rPr>
          <w:t xml:space="preserve">orting membership information </w:t>
        </w:r>
      </w:ins>
      <w:ins w:id="1822" w:author="Beth" w:date="2013-02-24T20:26:00Z">
        <w:r w:rsidR="00F709EE">
          <w:rPr>
            <w:rFonts w:ascii="Arial" w:hAnsi="Arial" w:cs="Arial"/>
          </w:rPr>
          <w:t>are</w:t>
        </w:r>
      </w:ins>
      <w:ins w:id="1823" w:author="Beth" w:date="2013-02-09T20:39:00Z">
        <w:r w:rsidR="00110F9D">
          <w:rPr>
            <w:rFonts w:ascii="Arial" w:hAnsi="Arial" w:cs="Arial"/>
          </w:rPr>
          <w:t xml:space="preserve"> contained in </w:t>
        </w:r>
      </w:ins>
      <w:ins w:id="1824" w:author="Beth" w:date="2013-03-02T17:16:00Z">
        <w:r w:rsidR="007969A4">
          <w:rPr>
            <w:rFonts w:ascii="Arial" w:hAnsi="Arial" w:cs="Arial"/>
          </w:rPr>
          <w:t>Appendix B:</w:t>
        </w:r>
      </w:ins>
      <w:ins w:id="1825" w:author="Beth" w:date="2013-02-09T21:18:00Z">
        <w:r w:rsidR="00866F05" w:rsidRPr="005A2AB4">
          <w:rPr>
            <w:rFonts w:ascii="Arial" w:hAnsi="Arial" w:cs="Arial"/>
          </w:rPr>
          <w:t xml:space="preserve"> </w:t>
        </w:r>
      </w:ins>
      <w:ins w:id="1826" w:author="Beth" w:date="2013-02-09T20:39:00Z">
        <w:r w:rsidR="00110F9D" w:rsidRPr="005A2AB4">
          <w:rPr>
            <w:rFonts w:ascii="Arial" w:hAnsi="Arial" w:cs="Arial"/>
          </w:rPr>
          <w:t xml:space="preserve">Group </w:t>
        </w:r>
      </w:ins>
      <w:ins w:id="1827" w:author="Beth" w:date="2013-02-09T20:40:00Z">
        <w:r w:rsidR="00110F9D" w:rsidRPr="005A2AB4">
          <w:rPr>
            <w:rFonts w:ascii="Arial" w:hAnsi="Arial" w:cs="Arial"/>
          </w:rPr>
          <w:t>Rosters</w:t>
        </w:r>
      </w:ins>
      <w:ins w:id="1828" w:author="Beth" w:date="2013-02-09T20:41:00Z">
        <w:r w:rsidR="00506EAA">
          <w:rPr>
            <w:rFonts w:ascii="Arial" w:hAnsi="Arial" w:cs="Arial"/>
          </w:rPr>
          <w:t>.</w:t>
        </w:r>
      </w:ins>
    </w:p>
    <w:p w:rsidR="003A764A" w:rsidRDefault="003A764A">
      <w:pPr>
        <w:autoSpaceDE w:val="0"/>
        <w:autoSpaceDN w:val="0"/>
        <w:adjustRightInd w:val="0"/>
        <w:ind w:left="2160" w:hanging="720"/>
        <w:jc w:val="both"/>
        <w:rPr>
          <w:rFonts w:ascii="Arial" w:hAnsi="Arial" w:cs="Arial"/>
        </w:rPr>
        <w:pPrChange w:id="1829" w:author="Beth" w:date="2013-02-24T20:22:00Z">
          <w:pPr>
            <w:autoSpaceDE w:val="0"/>
            <w:autoSpaceDN w:val="0"/>
            <w:adjustRightInd w:val="0"/>
            <w:ind w:left="1440" w:hanging="720"/>
            <w:jc w:val="both"/>
          </w:pPr>
        </w:pPrChange>
      </w:pPr>
    </w:p>
    <w:p w:rsidR="006C2DDE" w:rsidRPr="00CB1651" w:rsidDel="003A764A" w:rsidRDefault="006C2DDE">
      <w:pPr>
        <w:pStyle w:val="Heading2"/>
        <w:rPr>
          <w:del w:id="1830" w:author="Beth" w:date="2013-02-24T21:20:00Z"/>
        </w:rPr>
        <w:pPrChange w:id="1831" w:author="Beth" w:date="2013-05-08T19:17:00Z">
          <w:pPr/>
        </w:pPrChange>
      </w:pPr>
    </w:p>
    <w:p w:rsidR="003A764A" w:rsidRPr="00CB1651" w:rsidRDefault="008A50B0">
      <w:pPr>
        <w:pStyle w:val="Heading2"/>
        <w:rPr>
          <w:ins w:id="1832" w:author="Beth" w:date="2013-03-02T15:23:00Z"/>
        </w:rPr>
        <w:pPrChange w:id="1833" w:author="Beth" w:date="2013-05-08T19:17:00Z">
          <w:pPr>
            <w:autoSpaceDE w:val="0"/>
            <w:autoSpaceDN w:val="0"/>
            <w:adjustRightInd w:val="0"/>
            <w:ind w:left="720" w:hanging="720"/>
            <w:jc w:val="both"/>
          </w:pPr>
        </w:pPrChange>
      </w:pPr>
      <w:bookmarkStart w:id="1834" w:name="_Toc356933853"/>
      <w:ins w:id="1835" w:author="Beth" w:date="2013-03-02T16:19:00Z">
        <w:r w:rsidRPr="00FC74EF">
          <w:rPr>
            <w:rStyle w:val="Heading1Char"/>
            <w:b/>
            <w:bCs/>
            <w:sz w:val="22"/>
            <w:szCs w:val="22"/>
          </w:rPr>
          <w:t>D</w:t>
        </w:r>
      </w:ins>
      <w:ins w:id="1836" w:author="Beth" w:date="2013-03-02T15:23:00Z">
        <w:r w:rsidR="003A764A" w:rsidRPr="00FC74EF">
          <w:rPr>
            <w:rStyle w:val="Heading1Char"/>
            <w:b/>
            <w:bCs/>
            <w:sz w:val="22"/>
            <w:szCs w:val="22"/>
          </w:rPr>
          <w:t xml:space="preserve">. </w:t>
        </w:r>
        <w:r w:rsidR="003A764A" w:rsidRPr="00FC74EF">
          <w:rPr>
            <w:rStyle w:val="Heading1Char"/>
            <w:b/>
            <w:bCs/>
            <w:sz w:val="22"/>
            <w:szCs w:val="22"/>
          </w:rPr>
          <w:tab/>
        </w:r>
        <w:r w:rsidR="003A764A" w:rsidRPr="00FC74EF">
          <w:rPr>
            <w:rPrChange w:id="1837" w:author="Beth" w:date="2013-05-08T19:17:00Z">
              <w:rPr>
                <w:rStyle w:val="Heading1Char"/>
                <w:sz w:val="22"/>
                <w:szCs w:val="22"/>
              </w:rPr>
            </w:rPrChange>
          </w:rPr>
          <w:t xml:space="preserve">ASRC Officers </w:t>
        </w:r>
      </w:ins>
      <w:ins w:id="1838" w:author="Beth" w:date="2013-03-02T16:25:00Z">
        <w:r w:rsidR="00077EF7" w:rsidRPr="00FC74EF">
          <w:rPr>
            <w:rPrChange w:id="1839" w:author="Beth" w:date="2013-05-08T19:17:00Z">
              <w:rPr>
                <w:rStyle w:val="Heading1Char"/>
                <w:sz w:val="22"/>
                <w:szCs w:val="22"/>
              </w:rPr>
            </w:rPrChange>
          </w:rPr>
          <w:t>S</w:t>
        </w:r>
      </w:ins>
      <w:ins w:id="1840" w:author="Beth" w:date="2013-03-02T15:23:00Z">
        <w:r w:rsidR="003A764A" w:rsidRPr="00FC74EF">
          <w:rPr>
            <w:rPrChange w:id="1841" w:author="Beth" w:date="2013-05-08T19:17:00Z">
              <w:rPr>
                <w:rStyle w:val="Heading1Char"/>
                <w:sz w:val="22"/>
                <w:szCs w:val="22"/>
              </w:rPr>
            </w:rPrChange>
          </w:rPr>
          <w:t>upporting the Board</w:t>
        </w:r>
        <w:bookmarkEnd w:id="1834"/>
      </w:ins>
    </w:p>
    <w:p w:rsidR="003A764A" w:rsidRDefault="003A764A" w:rsidP="003A764A">
      <w:pPr>
        <w:autoSpaceDE w:val="0"/>
        <w:autoSpaceDN w:val="0"/>
        <w:adjustRightInd w:val="0"/>
        <w:ind w:left="720" w:hanging="720"/>
        <w:jc w:val="both"/>
        <w:rPr>
          <w:ins w:id="1842" w:author="Beth" w:date="2013-03-02T15:23:00Z"/>
          <w:rFonts w:ascii="Arial" w:hAnsi="Arial" w:cs="Arial"/>
        </w:rPr>
      </w:pPr>
    </w:p>
    <w:p w:rsidR="003A764A" w:rsidRDefault="003A764A" w:rsidP="003A764A">
      <w:pPr>
        <w:autoSpaceDE w:val="0"/>
        <w:autoSpaceDN w:val="0"/>
        <w:adjustRightInd w:val="0"/>
        <w:ind w:left="720"/>
        <w:jc w:val="both"/>
        <w:rPr>
          <w:ins w:id="1843" w:author="Beth" w:date="2013-03-02T15:23:00Z"/>
          <w:rFonts w:ascii="Arial" w:hAnsi="Arial" w:cs="Arial"/>
        </w:rPr>
      </w:pPr>
      <w:ins w:id="1844" w:author="Beth" w:date="2013-03-02T15:23:00Z">
        <w:r>
          <w:rPr>
            <w:rFonts w:ascii="Arial" w:hAnsi="Arial" w:cs="Arial"/>
          </w:rPr>
          <w:t xml:space="preserve">As outlined in the ASRC Bylaws, Article I, Section 2.9, there are several Officer and Committee positions which are not elected at the Annual </w:t>
        </w:r>
      </w:ins>
      <w:ins w:id="1845" w:author="Beth" w:date="2013-03-02T15:25:00Z">
        <w:r>
          <w:rPr>
            <w:rFonts w:ascii="Arial" w:hAnsi="Arial" w:cs="Arial"/>
          </w:rPr>
          <w:t xml:space="preserve">General Membership </w:t>
        </w:r>
      </w:ins>
      <w:ins w:id="1846" w:author="Beth" w:date="2013-03-02T15:23:00Z">
        <w:r>
          <w:rPr>
            <w:rFonts w:ascii="Arial" w:hAnsi="Arial" w:cs="Arial"/>
          </w:rPr>
          <w:t xml:space="preserve">Meeting, but are considered critical in supporting the Board of Directors.  Individuals considered for appointment to these positions should possess the knowledge and skills necessary to effectively carry out these specialized functions in support of the Conference and the Board of Directors.  </w:t>
        </w:r>
      </w:ins>
    </w:p>
    <w:p w:rsidR="003A764A" w:rsidRDefault="003A764A" w:rsidP="003A764A">
      <w:pPr>
        <w:autoSpaceDE w:val="0"/>
        <w:autoSpaceDN w:val="0"/>
        <w:adjustRightInd w:val="0"/>
        <w:ind w:left="720" w:hanging="720"/>
        <w:jc w:val="both"/>
        <w:rPr>
          <w:ins w:id="1847" w:author="Beth" w:date="2013-03-02T15:23:00Z"/>
          <w:rFonts w:ascii="Arial" w:hAnsi="Arial" w:cs="Arial"/>
        </w:rPr>
      </w:pPr>
    </w:p>
    <w:p w:rsidR="003A764A" w:rsidRDefault="00077EF7">
      <w:pPr>
        <w:autoSpaceDE w:val="0"/>
        <w:autoSpaceDN w:val="0"/>
        <w:adjustRightInd w:val="0"/>
        <w:ind w:left="1440" w:hanging="720"/>
        <w:jc w:val="both"/>
        <w:rPr>
          <w:ins w:id="1848" w:author="Beth" w:date="2013-03-02T15:23:00Z"/>
          <w:rFonts w:ascii="Arial" w:hAnsi="Arial" w:cs="Arial"/>
        </w:rPr>
        <w:pPrChange w:id="1849" w:author="Beth" w:date="2013-03-02T16:26:00Z">
          <w:pPr>
            <w:autoSpaceDE w:val="0"/>
            <w:autoSpaceDN w:val="0"/>
            <w:adjustRightInd w:val="0"/>
            <w:ind w:left="720" w:hanging="720"/>
            <w:jc w:val="both"/>
          </w:pPr>
        </w:pPrChange>
      </w:pPr>
      <w:ins w:id="1850" w:author="Beth" w:date="2013-03-02T16:25:00Z">
        <w:r>
          <w:rPr>
            <w:rFonts w:ascii="Arial" w:hAnsi="Arial" w:cs="Arial"/>
            <w:bCs/>
          </w:rPr>
          <w:t>1.</w:t>
        </w:r>
      </w:ins>
      <w:ins w:id="1851" w:author="Beth" w:date="2013-03-02T15:23:00Z">
        <w:r w:rsidR="003A764A">
          <w:rPr>
            <w:rFonts w:ascii="Arial" w:hAnsi="Arial" w:cs="Arial"/>
            <w:b/>
            <w:bCs/>
          </w:rPr>
          <w:t xml:space="preserve"> </w:t>
        </w:r>
        <w:r w:rsidR="003A764A">
          <w:rPr>
            <w:rFonts w:ascii="Arial" w:hAnsi="Arial" w:cs="Arial"/>
            <w:b/>
            <w:bCs/>
          </w:rPr>
          <w:tab/>
          <w:t xml:space="preserve">Appointment of ASRC Officers supporting the Board </w:t>
        </w:r>
        <w:r w:rsidR="003A764A">
          <w:rPr>
            <w:rFonts w:ascii="Arial" w:hAnsi="Arial" w:cs="Arial"/>
          </w:rPr>
          <w:t>-- The ASRC Chair shall nominate from the pool of Certified ASRC members an ASRC Officer supporting the Board.  The Board of Directors</w:t>
        </w:r>
      </w:ins>
      <w:ins w:id="1852" w:author="Beth" w:date="2013-03-02T15:26:00Z">
        <w:r w:rsidR="003A764A">
          <w:rPr>
            <w:rFonts w:ascii="Arial" w:hAnsi="Arial" w:cs="Arial"/>
          </w:rPr>
          <w:t xml:space="preserve"> </w:t>
        </w:r>
      </w:ins>
      <w:ins w:id="1853" w:author="Beth" w:date="2013-03-02T15:23:00Z">
        <w:r w:rsidR="003A764A" w:rsidRPr="00361A53">
          <w:rPr>
            <w:rFonts w:ascii="Arial" w:hAnsi="Arial" w:cs="Arial"/>
          </w:rPr>
          <w:t>shall</w:t>
        </w:r>
      </w:ins>
      <w:ins w:id="1854" w:author="Beth" w:date="2013-03-02T15:26:00Z">
        <w:r w:rsidR="003A764A">
          <w:rPr>
            <w:rFonts w:ascii="Arial" w:hAnsi="Arial" w:cs="Arial"/>
          </w:rPr>
          <w:t>,</w:t>
        </w:r>
      </w:ins>
      <w:ins w:id="1855" w:author="Beth" w:date="2013-03-02T15:23:00Z">
        <w:r w:rsidR="003A764A" w:rsidRPr="00361A53">
          <w:rPr>
            <w:rFonts w:ascii="Arial" w:hAnsi="Arial" w:cs="Arial"/>
          </w:rPr>
          <w:t xml:space="preserve"> </w:t>
        </w:r>
        <w:r w:rsidR="003A764A">
          <w:rPr>
            <w:rFonts w:ascii="Arial" w:hAnsi="Arial" w:cs="Arial"/>
          </w:rPr>
          <w:t>by a simple majority</w:t>
        </w:r>
      </w:ins>
      <w:ins w:id="1856" w:author="Beth" w:date="2013-03-02T15:26:00Z">
        <w:r w:rsidR="003A764A">
          <w:rPr>
            <w:rFonts w:ascii="Arial" w:hAnsi="Arial" w:cs="Arial"/>
          </w:rPr>
          <w:t>,</w:t>
        </w:r>
      </w:ins>
      <w:ins w:id="1857" w:author="Beth" w:date="2013-03-02T15:23:00Z">
        <w:r w:rsidR="003A764A">
          <w:rPr>
            <w:rFonts w:ascii="Arial" w:hAnsi="Arial" w:cs="Arial"/>
          </w:rPr>
          <w:t xml:space="preserve"> </w:t>
        </w:r>
        <w:r w:rsidR="003A764A" w:rsidRPr="00361A53">
          <w:rPr>
            <w:rFonts w:ascii="Arial" w:hAnsi="Arial" w:cs="Arial"/>
          </w:rPr>
          <w:t xml:space="preserve">vote </w:t>
        </w:r>
        <w:r w:rsidR="003A764A">
          <w:rPr>
            <w:rFonts w:ascii="Arial" w:hAnsi="Arial" w:cs="Arial"/>
          </w:rPr>
          <w:t>to approve or</w:t>
        </w:r>
        <w:r w:rsidR="003A764A" w:rsidRPr="00361A53">
          <w:rPr>
            <w:rFonts w:ascii="Arial" w:hAnsi="Arial" w:cs="Arial"/>
          </w:rPr>
          <w:t xml:space="preserve"> reject each proposed nominee</w:t>
        </w:r>
        <w:r w:rsidR="003A764A">
          <w:rPr>
            <w:rFonts w:ascii="Arial" w:hAnsi="Arial" w:cs="Arial"/>
          </w:rPr>
          <w:t>.</w:t>
        </w:r>
      </w:ins>
    </w:p>
    <w:p w:rsidR="003A764A" w:rsidRDefault="003A764A" w:rsidP="003A764A">
      <w:pPr>
        <w:autoSpaceDE w:val="0"/>
        <w:autoSpaceDN w:val="0"/>
        <w:adjustRightInd w:val="0"/>
        <w:ind w:left="720" w:hanging="720"/>
        <w:jc w:val="both"/>
        <w:rPr>
          <w:ins w:id="1858" w:author="Beth" w:date="2013-03-02T15:23:00Z"/>
          <w:rFonts w:ascii="Arial" w:hAnsi="Arial" w:cs="Arial"/>
        </w:rPr>
      </w:pPr>
    </w:p>
    <w:p w:rsidR="003A764A" w:rsidRDefault="00077EF7">
      <w:pPr>
        <w:autoSpaceDE w:val="0"/>
        <w:autoSpaceDN w:val="0"/>
        <w:adjustRightInd w:val="0"/>
        <w:ind w:left="1440" w:hanging="720"/>
        <w:jc w:val="both"/>
        <w:rPr>
          <w:ins w:id="1859" w:author="Beth" w:date="2013-03-02T16:37:00Z"/>
          <w:rFonts w:ascii="Arial" w:hAnsi="Arial" w:cs="Arial"/>
        </w:rPr>
        <w:pPrChange w:id="1860" w:author="Beth" w:date="2013-03-02T16:26:00Z">
          <w:pPr>
            <w:autoSpaceDE w:val="0"/>
            <w:autoSpaceDN w:val="0"/>
            <w:adjustRightInd w:val="0"/>
            <w:ind w:left="720" w:hanging="720"/>
            <w:jc w:val="both"/>
          </w:pPr>
        </w:pPrChange>
      </w:pPr>
      <w:ins w:id="1861" w:author="Beth" w:date="2013-03-02T16:25:00Z">
        <w:r>
          <w:rPr>
            <w:rFonts w:ascii="Arial" w:hAnsi="Arial" w:cs="Arial"/>
            <w:bCs/>
          </w:rPr>
          <w:t>2.</w:t>
        </w:r>
      </w:ins>
      <w:ins w:id="1862" w:author="Beth" w:date="2013-03-02T15:23:00Z">
        <w:r w:rsidR="003A764A">
          <w:rPr>
            <w:rFonts w:ascii="Arial" w:hAnsi="Arial" w:cs="Arial"/>
            <w:b/>
            <w:bCs/>
          </w:rPr>
          <w:t xml:space="preserve"> </w:t>
        </w:r>
        <w:r w:rsidR="003A764A">
          <w:rPr>
            <w:rFonts w:ascii="Arial" w:hAnsi="Arial" w:cs="Arial"/>
            <w:b/>
            <w:bCs/>
          </w:rPr>
          <w:tab/>
          <w:t xml:space="preserve">Removal of ASRC Officers supporting the Board </w:t>
        </w:r>
        <w:r w:rsidR="003A764A">
          <w:rPr>
            <w:rFonts w:ascii="Arial" w:hAnsi="Arial" w:cs="Arial"/>
          </w:rPr>
          <w:t>-- The Chair shall be authorized to remove any ASRC Officer supporting the Board, as the Chair deems necessary.</w:t>
        </w:r>
      </w:ins>
    </w:p>
    <w:p w:rsidR="0039314F" w:rsidRDefault="0039314F">
      <w:pPr>
        <w:autoSpaceDE w:val="0"/>
        <w:autoSpaceDN w:val="0"/>
        <w:adjustRightInd w:val="0"/>
        <w:ind w:left="1440" w:hanging="720"/>
        <w:jc w:val="both"/>
        <w:rPr>
          <w:ins w:id="1863" w:author="Beth" w:date="2013-03-02T15:23:00Z"/>
          <w:rFonts w:ascii="Arial" w:hAnsi="Arial" w:cs="Arial"/>
        </w:rPr>
        <w:pPrChange w:id="1864" w:author="Beth" w:date="2013-03-02T16:26:00Z">
          <w:pPr>
            <w:autoSpaceDE w:val="0"/>
            <w:autoSpaceDN w:val="0"/>
            <w:adjustRightInd w:val="0"/>
            <w:ind w:left="720" w:hanging="720"/>
            <w:jc w:val="both"/>
          </w:pPr>
        </w:pPrChange>
      </w:pPr>
    </w:p>
    <w:p w:rsidR="00A85564" w:rsidRPr="009C3728" w:rsidRDefault="0039314F">
      <w:pPr>
        <w:pStyle w:val="Heading2"/>
        <w:rPr>
          <w:ins w:id="1865" w:author="Beth" w:date="2013-03-02T16:50:00Z"/>
          <w:b w:val="0"/>
          <w:bCs w:val="0"/>
          <w:rPrChange w:id="1866" w:author="Beth" w:date="2013-03-03T13:47:00Z">
            <w:rPr>
              <w:ins w:id="1867" w:author="Beth" w:date="2013-03-02T16:50:00Z"/>
              <w:b/>
              <w:bCs/>
            </w:rPr>
          </w:rPrChange>
        </w:rPr>
        <w:pPrChange w:id="1868" w:author="Beth" w:date="2013-03-03T13:47:00Z">
          <w:pPr>
            <w:autoSpaceDE w:val="0"/>
            <w:autoSpaceDN w:val="0"/>
            <w:adjustRightInd w:val="0"/>
            <w:ind w:left="720" w:hanging="720"/>
            <w:jc w:val="both"/>
          </w:pPr>
        </w:pPrChange>
      </w:pPr>
      <w:bookmarkStart w:id="1869" w:name="_Toc356933854"/>
      <w:ins w:id="1870" w:author="Beth" w:date="2013-03-02T16:37:00Z">
        <w:r w:rsidRPr="00CB1651">
          <w:t>E.</w:t>
        </w:r>
        <w:r w:rsidRPr="009C3728">
          <w:rPr>
            <w:rStyle w:val="Heading2Char"/>
            <w:rPrChange w:id="1871" w:author="Beth" w:date="2013-03-03T13:47:00Z">
              <w:rPr/>
            </w:rPrChange>
          </w:rPr>
          <w:t xml:space="preserve"> </w:t>
        </w:r>
      </w:ins>
      <w:ins w:id="1872" w:author="Beth" w:date="2013-03-02T16:52:00Z">
        <w:r w:rsidR="00A85564" w:rsidRPr="003C2AB5">
          <w:rPr>
            <w:rStyle w:val="Heading2Char"/>
            <w:b/>
            <w:bCs/>
          </w:rPr>
          <w:tab/>
        </w:r>
      </w:ins>
      <w:ins w:id="1873" w:author="Beth" w:date="2013-03-02T16:37:00Z">
        <w:r w:rsidRPr="00CB1651">
          <w:t>Criminal Activities</w:t>
        </w:r>
      </w:ins>
      <w:bookmarkEnd w:id="1869"/>
    </w:p>
    <w:p w:rsidR="00A85564" w:rsidRDefault="00A85564" w:rsidP="0039314F">
      <w:pPr>
        <w:autoSpaceDE w:val="0"/>
        <w:autoSpaceDN w:val="0"/>
        <w:adjustRightInd w:val="0"/>
        <w:ind w:left="720" w:hanging="720"/>
        <w:jc w:val="both"/>
        <w:rPr>
          <w:ins w:id="1874" w:author="Beth" w:date="2013-03-02T16:50:00Z"/>
          <w:rFonts w:ascii="Arial" w:hAnsi="Arial" w:cs="Arial"/>
          <w:b/>
          <w:bCs/>
        </w:rPr>
      </w:pPr>
    </w:p>
    <w:p w:rsidR="0039314F" w:rsidRDefault="0039314F">
      <w:pPr>
        <w:autoSpaceDE w:val="0"/>
        <w:autoSpaceDN w:val="0"/>
        <w:adjustRightInd w:val="0"/>
        <w:ind w:left="720"/>
        <w:jc w:val="both"/>
        <w:rPr>
          <w:ins w:id="1875" w:author="Beth" w:date="2013-03-02T16:37:00Z"/>
          <w:rFonts w:ascii="Arial" w:hAnsi="Arial" w:cs="Arial"/>
        </w:rPr>
        <w:pPrChange w:id="1876" w:author="Beth" w:date="2013-03-02T16:50:00Z">
          <w:pPr>
            <w:autoSpaceDE w:val="0"/>
            <w:autoSpaceDN w:val="0"/>
            <w:adjustRightInd w:val="0"/>
            <w:ind w:left="720" w:hanging="720"/>
            <w:jc w:val="both"/>
          </w:pPr>
        </w:pPrChange>
      </w:pPr>
      <w:ins w:id="1877" w:author="Beth" w:date="2013-03-02T16:37:00Z">
        <w:r>
          <w:rPr>
            <w:rFonts w:ascii="Arial" w:hAnsi="Arial" w:cs="Arial"/>
          </w:rPr>
          <w:t>In the event that a Group or individual member is convicted of violating any applicable state or federal law (other than traffic related laws), the ASRC Board of Directors shall immediately place the Group or individual in a probationary status, until such time as the matter has been investigated by the Board of Directors. At such time, the Board of Directors shall make a recommendation on any further action which may be taken relative to the Group or member status with the ASRC.</w:t>
        </w:r>
      </w:ins>
    </w:p>
    <w:p w:rsidR="0039314F" w:rsidRDefault="0039314F" w:rsidP="0039314F">
      <w:pPr>
        <w:autoSpaceDE w:val="0"/>
        <w:autoSpaceDN w:val="0"/>
        <w:adjustRightInd w:val="0"/>
        <w:jc w:val="both"/>
        <w:rPr>
          <w:ins w:id="1878" w:author="Beth" w:date="2013-03-02T16:37:00Z"/>
          <w:rFonts w:ascii="Arial" w:hAnsi="Arial" w:cs="Arial"/>
        </w:rPr>
      </w:pPr>
    </w:p>
    <w:p w:rsidR="00A85564" w:rsidRPr="009C3728" w:rsidRDefault="0039314F">
      <w:pPr>
        <w:pStyle w:val="Heading2"/>
        <w:rPr>
          <w:ins w:id="1879" w:author="Beth" w:date="2013-03-02T16:50:00Z"/>
          <w:b w:val="0"/>
          <w:bCs w:val="0"/>
          <w:rPrChange w:id="1880" w:author="Beth" w:date="2013-03-03T13:47:00Z">
            <w:rPr>
              <w:ins w:id="1881" w:author="Beth" w:date="2013-03-02T16:50:00Z"/>
              <w:b/>
              <w:bCs/>
            </w:rPr>
          </w:rPrChange>
        </w:rPr>
        <w:pPrChange w:id="1882" w:author="Beth" w:date="2013-03-03T13:47:00Z">
          <w:pPr>
            <w:autoSpaceDE w:val="0"/>
            <w:autoSpaceDN w:val="0"/>
            <w:adjustRightInd w:val="0"/>
            <w:ind w:left="720" w:hanging="720"/>
            <w:jc w:val="both"/>
          </w:pPr>
        </w:pPrChange>
      </w:pPr>
      <w:bookmarkStart w:id="1883" w:name="_Toc356933855"/>
      <w:ins w:id="1884" w:author="Beth" w:date="2013-03-02T16:37:00Z">
        <w:r w:rsidRPr="00CB1651">
          <w:t>F.</w:t>
        </w:r>
        <w:r w:rsidRPr="009C3728">
          <w:rPr>
            <w:rStyle w:val="Heading2Char"/>
            <w:rPrChange w:id="1885" w:author="Beth" w:date="2013-03-03T13:47:00Z">
              <w:rPr/>
            </w:rPrChange>
          </w:rPr>
          <w:t xml:space="preserve"> </w:t>
        </w:r>
      </w:ins>
      <w:ins w:id="1886" w:author="Beth" w:date="2013-03-02T16:52:00Z">
        <w:r w:rsidR="00A85564" w:rsidRPr="003C2AB5">
          <w:rPr>
            <w:rStyle w:val="Heading2Char"/>
            <w:b/>
            <w:bCs/>
          </w:rPr>
          <w:tab/>
        </w:r>
      </w:ins>
      <w:ins w:id="1887" w:author="Beth" w:date="2013-03-02T16:37:00Z">
        <w:r w:rsidRPr="00CB1651">
          <w:t>Disciplinary Action</w:t>
        </w:r>
      </w:ins>
      <w:bookmarkEnd w:id="1883"/>
    </w:p>
    <w:p w:rsidR="00A85564" w:rsidRDefault="00A85564" w:rsidP="0039314F">
      <w:pPr>
        <w:autoSpaceDE w:val="0"/>
        <w:autoSpaceDN w:val="0"/>
        <w:adjustRightInd w:val="0"/>
        <w:ind w:left="720" w:hanging="720"/>
        <w:jc w:val="both"/>
        <w:rPr>
          <w:ins w:id="1888" w:author="Beth" w:date="2013-03-02T16:50:00Z"/>
          <w:rFonts w:ascii="Arial" w:hAnsi="Arial" w:cs="Arial"/>
          <w:b/>
          <w:bCs/>
        </w:rPr>
      </w:pPr>
    </w:p>
    <w:p w:rsidR="0039314F" w:rsidRDefault="0039314F">
      <w:pPr>
        <w:autoSpaceDE w:val="0"/>
        <w:autoSpaceDN w:val="0"/>
        <w:adjustRightInd w:val="0"/>
        <w:ind w:left="720"/>
        <w:jc w:val="both"/>
        <w:rPr>
          <w:ins w:id="1889" w:author="Beth" w:date="2013-03-02T16:37:00Z"/>
          <w:rFonts w:ascii="Arial" w:hAnsi="Arial" w:cs="Arial"/>
        </w:rPr>
        <w:pPrChange w:id="1890" w:author="Beth" w:date="2013-03-02T16:50:00Z">
          <w:pPr>
            <w:autoSpaceDE w:val="0"/>
            <w:autoSpaceDN w:val="0"/>
            <w:adjustRightInd w:val="0"/>
            <w:ind w:left="720" w:hanging="720"/>
            <w:jc w:val="both"/>
          </w:pPr>
        </w:pPrChange>
      </w:pPr>
      <w:ins w:id="1891" w:author="Beth" w:date="2013-03-02T16:37:00Z">
        <w:r>
          <w:rPr>
            <w:rFonts w:ascii="Arial" w:hAnsi="Arial" w:cs="Arial"/>
          </w:rPr>
          <w:t xml:space="preserve">The Board of Directors can initiate disciplinary action against members or Groups who have violated ASRC policies, procedures, or Board Directives.  As prescribed in the ASRC Bylaws, Article II, Section 6 and Section 7, ASRC investigative and disciplinary measures are outlined in </w:t>
        </w:r>
      </w:ins>
      <w:ins w:id="1892" w:author="Beth" w:date="2013-03-02T17:18:00Z">
        <w:r w:rsidR="007969A4">
          <w:rPr>
            <w:rFonts w:ascii="Arial" w:hAnsi="Arial" w:cs="Arial"/>
          </w:rPr>
          <w:t>Appendix A: Due Process</w:t>
        </w:r>
      </w:ins>
      <w:ins w:id="1893" w:author="Beth" w:date="2013-03-02T16:37:00Z">
        <w:r>
          <w:rPr>
            <w:rFonts w:ascii="Arial" w:hAnsi="Arial" w:cs="Arial"/>
          </w:rPr>
          <w:t>.</w:t>
        </w:r>
      </w:ins>
    </w:p>
    <w:p w:rsidR="0039314F" w:rsidRDefault="0039314F" w:rsidP="0039314F">
      <w:pPr>
        <w:autoSpaceDE w:val="0"/>
        <w:autoSpaceDN w:val="0"/>
        <w:adjustRightInd w:val="0"/>
        <w:rPr>
          <w:ins w:id="1894" w:author="Beth" w:date="2013-03-02T16:37:00Z"/>
          <w:rFonts w:ascii="Arial" w:hAnsi="Arial" w:cs="Arial"/>
        </w:rPr>
      </w:pPr>
    </w:p>
    <w:p w:rsidR="003A764A" w:rsidRDefault="0039314F">
      <w:pPr>
        <w:autoSpaceDE w:val="0"/>
        <w:autoSpaceDN w:val="0"/>
        <w:adjustRightInd w:val="0"/>
        <w:ind w:left="1440" w:hanging="720"/>
        <w:jc w:val="both"/>
        <w:rPr>
          <w:ins w:id="1895" w:author="Beth" w:date="2013-03-02T15:23:00Z"/>
          <w:rFonts w:ascii="Arial" w:hAnsi="Arial" w:cs="Arial"/>
        </w:rPr>
        <w:pPrChange w:id="1896" w:author="Beth" w:date="2013-03-03T15:42:00Z">
          <w:pPr>
            <w:autoSpaceDE w:val="0"/>
            <w:autoSpaceDN w:val="0"/>
            <w:adjustRightInd w:val="0"/>
          </w:pPr>
        </w:pPrChange>
      </w:pPr>
      <w:ins w:id="1897" w:author="Beth" w:date="2013-03-02T16:38:00Z">
        <w:r>
          <w:rPr>
            <w:rFonts w:ascii="Arial" w:hAnsi="Arial" w:cs="Arial"/>
            <w:bCs/>
          </w:rPr>
          <w:t>1.</w:t>
        </w:r>
      </w:ins>
      <w:ins w:id="1898" w:author="Beth" w:date="2013-03-02T16:37:00Z">
        <w:r>
          <w:rPr>
            <w:rFonts w:ascii="Arial" w:hAnsi="Arial" w:cs="Arial"/>
            <w:b/>
            <w:bCs/>
          </w:rPr>
          <w:t xml:space="preserve"> </w:t>
        </w:r>
        <w:r>
          <w:rPr>
            <w:rFonts w:ascii="Arial" w:hAnsi="Arial" w:cs="Arial"/>
            <w:b/>
            <w:bCs/>
          </w:rPr>
          <w:tab/>
          <w:t xml:space="preserve">Legal Actions </w:t>
        </w:r>
        <w:r>
          <w:rPr>
            <w:rFonts w:ascii="Arial" w:hAnsi="Arial" w:cs="Arial"/>
          </w:rPr>
          <w:t>-- In the case of disciplinary action, such action shall not prevent the Board of Directors from filing criminal charges for the violation of law(s) of a Commonwealth/State where such activity took place. Nor will the disciplinary action limit or prevent the filing of Civil Suits, should such action be deemed necessary at the advice of the Conference's legal advisor.</w:t>
        </w:r>
      </w:ins>
    </w:p>
    <w:p w:rsidR="002564C0" w:rsidRDefault="002564C0">
      <w:pPr>
        <w:rPr>
          <w:rFonts w:ascii="Arial" w:hAnsi="Arial" w:cs="Arial"/>
          <w:b/>
          <w:bCs/>
          <w:sz w:val="24"/>
          <w:szCs w:val="24"/>
        </w:rPr>
      </w:pPr>
    </w:p>
    <w:p w:rsidR="00C22CC3" w:rsidRPr="00FD0A3F" w:rsidRDefault="00077EF7">
      <w:pPr>
        <w:pStyle w:val="Heading1"/>
        <w:pPrChange w:id="1899" w:author="Beth" w:date="2013-03-02T16:30:00Z">
          <w:pPr>
            <w:autoSpaceDE w:val="0"/>
            <w:autoSpaceDN w:val="0"/>
            <w:adjustRightInd w:val="0"/>
          </w:pPr>
        </w:pPrChange>
      </w:pPr>
      <w:bookmarkStart w:id="1900" w:name="_Toc356933856"/>
      <w:proofErr w:type="gramStart"/>
      <w:ins w:id="1901" w:author="Beth" w:date="2013-03-02T16:26:00Z">
        <w:r w:rsidRPr="007A173C">
          <w:t>II</w:t>
        </w:r>
      </w:ins>
      <w:ins w:id="1902" w:author="Beth" w:date="2013-03-02T16:27:00Z">
        <w:r w:rsidRPr="009D7B04">
          <w:t>I</w:t>
        </w:r>
      </w:ins>
      <w:del w:id="1903" w:author="Beth" w:date="2013-02-24T20:40:00Z">
        <w:r w:rsidR="00C22CC3" w:rsidRPr="003C2AB5" w:rsidDel="00A708C1">
          <w:delText>5</w:delText>
        </w:r>
      </w:del>
      <w:r w:rsidR="00C22CC3" w:rsidRPr="001866A4">
        <w:t>.</w:t>
      </w:r>
      <w:proofErr w:type="gramEnd"/>
      <w:r w:rsidR="00C22CC3" w:rsidRPr="001866A4">
        <w:t xml:space="preserve"> </w:t>
      </w:r>
      <w:r w:rsidR="002564C0" w:rsidRPr="00F32E9C">
        <w:tab/>
      </w:r>
      <w:r w:rsidR="00C22CC3" w:rsidRPr="00B622E1">
        <w:t xml:space="preserve">ASRC </w:t>
      </w:r>
      <w:ins w:id="1904" w:author="Beth" w:date="2013-03-02T14:08:00Z">
        <w:r w:rsidR="00D606BB" w:rsidRPr="00CB1651">
          <w:t xml:space="preserve">Group </w:t>
        </w:r>
      </w:ins>
      <w:r w:rsidR="00C22CC3" w:rsidRPr="00EE4D7E">
        <w:t>Administrat</w:t>
      </w:r>
      <w:ins w:id="1905" w:author="Beth" w:date="2013-03-02T14:08:00Z">
        <w:r w:rsidR="00D606BB" w:rsidRPr="00F94DC4">
          <w:t>ion Policies</w:t>
        </w:r>
      </w:ins>
      <w:bookmarkEnd w:id="1900"/>
      <w:del w:id="1906" w:author="Beth" w:date="2013-03-02T14:08:00Z">
        <w:r w:rsidR="00C22CC3" w:rsidRPr="00FD0A3F" w:rsidDel="00D606BB">
          <w:delText>ive</w:delText>
        </w:r>
      </w:del>
      <w:del w:id="1907" w:author="Beth" w:date="2013-03-02T14:09:00Z">
        <w:r w:rsidR="00C22CC3" w:rsidRPr="00FD0A3F" w:rsidDel="00D606BB">
          <w:delText xml:space="preserve"> Policy for Individuals and Groups</w:delText>
        </w:r>
      </w:del>
    </w:p>
    <w:p w:rsidR="0039314F" w:rsidRDefault="0039314F" w:rsidP="0039314F">
      <w:pPr>
        <w:autoSpaceDE w:val="0"/>
        <w:autoSpaceDN w:val="0"/>
        <w:adjustRightInd w:val="0"/>
        <w:ind w:left="1440" w:hanging="720"/>
        <w:jc w:val="both"/>
        <w:rPr>
          <w:ins w:id="1908" w:author="Beth" w:date="2013-03-02T16:30:00Z"/>
          <w:rFonts w:ascii="Arial" w:hAnsi="Arial" w:cs="Arial"/>
          <w:b/>
          <w:bCs/>
        </w:rPr>
      </w:pPr>
    </w:p>
    <w:p w:rsidR="0039314F" w:rsidRDefault="0039314F">
      <w:pPr>
        <w:autoSpaceDE w:val="0"/>
        <w:autoSpaceDN w:val="0"/>
        <w:adjustRightInd w:val="0"/>
        <w:ind w:left="720" w:hanging="720"/>
        <w:jc w:val="both"/>
        <w:rPr>
          <w:ins w:id="1909" w:author="Beth" w:date="2013-03-02T16:29:00Z"/>
          <w:rFonts w:ascii="Arial" w:hAnsi="Arial" w:cs="Arial"/>
          <w:bCs/>
        </w:rPr>
        <w:pPrChange w:id="1910" w:author="Beth" w:date="2013-03-02T16:30:00Z">
          <w:pPr>
            <w:autoSpaceDE w:val="0"/>
            <w:autoSpaceDN w:val="0"/>
            <w:adjustRightInd w:val="0"/>
            <w:ind w:left="1440" w:hanging="720"/>
            <w:jc w:val="both"/>
          </w:pPr>
        </w:pPrChange>
      </w:pPr>
      <w:bookmarkStart w:id="1911" w:name="_Toc356933857"/>
      <w:ins w:id="1912" w:author="Beth" w:date="2013-03-02T16:30:00Z">
        <w:r w:rsidRPr="0039314F">
          <w:rPr>
            <w:rStyle w:val="Heading2Char"/>
            <w:rPrChange w:id="1913" w:author="Beth" w:date="2013-03-02T16:31:00Z">
              <w:rPr>
                <w:rFonts w:ascii="Arial" w:hAnsi="Arial" w:cs="Arial"/>
                <w:b/>
                <w:bCs/>
              </w:rPr>
            </w:rPrChange>
          </w:rPr>
          <w:t>A.</w:t>
        </w:r>
      </w:ins>
      <w:ins w:id="1914" w:author="Beth" w:date="2013-03-02T16:29:00Z">
        <w:r w:rsidRPr="0039314F">
          <w:rPr>
            <w:rStyle w:val="Heading2Char"/>
            <w:rPrChange w:id="1915" w:author="Beth" w:date="2013-03-02T16:31:00Z">
              <w:rPr>
                <w:rFonts w:ascii="Arial" w:hAnsi="Arial" w:cs="Arial"/>
                <w:b/>
                <w:bCs/>
              </w:rPr>
            </w:rPrChange>
          </w:rPr>
          <w:t xml:space="preserve"> </w:t>
        </w:r>
        <w:r w:rsidRPr="0039314F">
          <w:rPr>
            <w:rStyle w:val="Heading2Char"/>
            <w:rPrChange w:id="1916" w:author="Beth" w:date="2013-03-02T16:31:00Z">
              <w:rPr>
                <w:rFonts w:ascii="Arial" w:hAnsi="Arial" w:cs="Arial"/>
                <w:b/>
                <w:bCs/>
              </w:rPr>
            </w:rPrChange>
          </w:rPr>
          <w:tab/>
          <w:t>Probationary Group</w:t>
        </w:r>
        <w:bookmarkEnd w:id="1911"/>
        <w:r>
          <w:rPr>
            <w:rFonts w:ascii="Arial" w:hAnsi="Arial" w:cs="Arial"/>
            <w:b/>
            <w:bCs/>
          </w:rPr>
          <w:t xml:space="preserve"> – </w:t>
        </w:r>
        <w:r>
          <w:rPr>
            <w:rFonts w:ascii="Arial" w:hAnsi="Arial" w:cs="Arial"/>
            <w:bCs/>
          </w:rPr>
          <w:t xml:space="preserve">To become an ASRC Probationary Group, an organization must comply with the procedures as outlined in the ASRC Bylaws, Article III, </w:t>
        </w:r>
        <w:proofErr w:type="gramStart"/>
        <w:r>
          <w:rPr>
            <w:rFonts w:ascii="Arial" w:hAnsi="Arial" w:cs="Arial"/>
            <w:bCs/>
          </w:rPr>
          <w:t>Section</w:t>
        </w:r>
        <w:proofErr w:type="gramEnd"/>
        <w:r>
          <w:rPr>
            <w:rFonts w:ascii="Arial" w:hAnsi="Arial" w:cs="Arial"/>
            <w:bCs/>
          </w:rPr>
          <w:t xml:space="preserve"> 3.1.</w:t>
        </w:r>
      </w:ins>
    </w:p>
    <w:p w:rsidR="0039314F" w:rsidRDefault="0039314F" w:rsidP="0039314F">
      <w:pPr>
        <w:autoSpaceDE w:val="0"/>
        <w:autoSpaceDN w:val="0"/>
        <w:adjustRightInd w:val="0"/>
        <w:ind w:left="1440"/>
        <w:jc w:val="both"/>
        <w:rPr>
          <w:ins w:id="1917" w:author="Beth" w:date="2013-03-02T16:29:00Z"/>
          <w:rFonts w:ascii="Arial" w:hAnsi="Arial" w:cs="Arial"/>
        </w:rPr>
      </w:pPr>
    </w:p>
    <w:p w:rsidR="0039314F" w:rsidRDefault="0039314F">
      <w:pPr>
        <w:autoSpaceDE w:val="0"/>
        <w:autoSpaceDN w:val="0"/>
        <w:adjustRightInd w:val="0"/>
        <w:ind w:left="720"/>
        <w:jc w:val="both"/>
        <w:rPr>
          <w:ins w:id="1918" w:author="Beth" w:date="2013-03-02T16:29:00Z"/>
          <w:rFonts w:ascii="Arial" w:hAnsi="Arial" w:cs="Arial"/>
        </w:rPr>
        <w:pPrChange w:id="1919" w:author="Beth" w:date="2013-03-02T16:31:00Z">
          <w:pPr>
            <w:autoSpaceDE w:val="0"/>
            <w:autoSpaceDN w:val="0"/>
            <w:adjustRightInd w:val="0"/>
            <w:ind w:left="1440"/>
            <w:jc w:val="both"/>
          </w:pPr>
        </w:pPrChange>
      </w:pPr>
      <w:ins w:id="1920" w:author="Beth" w:date="2013-03-02T16:31:00Z">
        <w:r>
          <w:rPr>
            <w:rFonts w:ascii="Arial" w:hAnsi="Arial" w:cs="Arial"/>
          </w:rPr>
          <w:lastRenderedPageBreak/>
          <w:t>1.</w:t>
        </w:r>
      </w:ins>
      <w:ins w:id="1921" w:author="Beth" w:date="2013-03-02T16:29:00Z">
        <w:r>
          <w:rPr>
            <w:rFonts w:ascii="Arial" w:hAnsi="Arial" w:cs="Arial"/>
          </w:rPr>
          <w:tab/>
          <w:t>A Certified Group may only sponsor one Probationary Group at a time.</w:t>
        </w:r>
      </w:ins>
    </w:p>
    <w:p w:rsidR="0039314F" w:rsidRDefault="0039314F" w:rsidP="0039314F">
      <w:pPr>
        <w:autoSpaceDE w:val="0"/>
        <w:autoSpaceDN w:val="0"/>
        <w:adjustRightInd w:val="0"/>
        <w:ind w:left="1440"/>
        <w:jc w:val="both"/>
        <w:rPr>
          <w:ins w:id="1922" w:author="Beth" w:date="2013-03-02T16:29:00Z"/>
          <w:rFonts w:ascii="Arial" w:hAnsi="Arial" w:cs="Arial"/>
          <w:bCs/>
        </w:rPr>
      </w:pPr>
    </w:p>
    <w:p w:rsidR="0039314F" w:rsidRPr="00281B3F" w:rsidRDefault="0039314F">
      <w:pPr>
        <w:autoSpaceDE w:val="0"/>
        <w:autoSpaceDN w:val="0"/>
        <w:adjustRightInd w:val="0"/>
        <w:ind w:left="1440" w:hanging="720"/>
        <w:jc w:val="both"/>
        <w:rPr>
          <w:ins w:id="1923" w:author="Beth" w:date="2013-03-02T16:29:00Z"/>
          <w:rFonts w:ascii="Arial" w:hAnsi="Arial" w:cs="Arial"/>
          <w:bCs/>
        </w:rPr>
        <w:pPrChange w:id="1924" w:author="Beth" w:date="2013-03-02T16:32:00Z">
          <w:pPr>
            <w:autoSpaceDE w:val="0"/>
            <w:autoSpaceDN w:val="0"/>
            <w:adjustRightInd w:val="0"/>
            <w:ind w:left="1440"/>
            <w:jc w:val="both"/>
          </w:pPr>
        </w:pPrChange>
      </w:pPr>
      <w:ins w:id="1925" w:author="Beth" w:date="2013-03-02T16:31:00Z">
        <w:r>
          <w:rPr>
            <w:rFonts w:ascii="Arial" w:hAnsi="Arial" w:cs="Arial"/>
          </w:rPr>
          <w:t>2.</w:t>
        </w:r>
      </w:ins>
      <w:ins w:id="1926" w:author="Beth" w:date="2013-03-02T16:29:00Z">
        <w:r>
          <w:rPr>
            <w:rFonts w:ascii="Arial" w:hAnsi="Arial" w:cs="Arial"/>
          </w:rPr>
          <w:tab/>
          <w:t>Once the Sponsoring Group is assured that all prerequisites have been met, they will request in writing, a vote at the next Board of Directors meeting for certification of the sponsored group as a formal ASRC Probationary Group.</w:t>
        </w:r>
      </w:ins>
    </w:p>
    <w:p w:rsidR="0039314F" w:rsidRDefault="0039314F" w:rsidP="0039314F">
      <w:pPr>
        <w:autoSpaceDE w:val="0"/>
        <w:autoSpaceDN w:val="0"/>
        <w:adjustRightInd w:val="0"/>
        <w:ind w:left="1440" w:hanging="720"/>
        <w:jc w:val="both"/>
        <w:rPr>
          <w:ins w:id="1927" w:author="Beth" w:date="2013-03-02T16:29:00Z"/>
          <w:rFonts w:ascii="Arial" w:hAnsi="Arial" w:cs="Arial"/>
          <w:b/>
          <w:bCs/>
        </w:rPr>
      </w:pPr>
    </w:p>
    <w:p w:rsidR="0039314F" w:rsidRDefault="0039314F">
      <w:pPr>
        <w:autoSpaceDE w:val="0"/>
        <w:autoSpaceDN w:val="0"/>
        <w:adjustRightInd w:val="0"/>
        <w:ind w:left="720" w:hanging="720"/>
        <w:jc w:val="both"/>
        <w:rPr>
          <w:ins w:id="1928" w:author="Beth" w:date="2013-03-02T16:29:00Z"/>
          <w:rFonts w:ascii="Arial" w:hAnsi="Arial" w:cs="Arial"/>
        </w:rPr>
        <w:pPrChange w:id="1929" w:author="Beth" w:date="2013-03-02T16:30:00Z">
          <w:pPr>
            <w:autoSpaceDE w:val="0"/>
            <w:autoSpaceDN w:val="0"/>
            <w:adjustRightInd w:val="0"/>
            <w:ind w:left="1440" w:hanging="720"/>
            <w:jc w:val="both"/>
          </w:pPr>
        </w:pPrChange>
      </w:pPr>
      <w:bookmarkStart w:id="1930" w:name="_Toc356933858"/>
      <w:ins w:id="1931" w:author="Beth" w:date="2013-03-02T16:30:00Z">
        <w:r w:rsidRPr="007F7EA8">
          <w:rPr>
            <w:rStyle w:val="Heading2Char"/>
            <w:rPrChange w:id="1932" w:author="Beth" w:date="2013-03-02T16:47:00Z">
              <w:rPr>
                <w:rFonts w:ascii="Arial" w:hAnsi="Arial" w:cs="Arial"/>
                <w:b/>
                <w:bCs/>
              </w:rPr>
            </w:rPrChange>
          </w:rPr>
          <w:t>B.</w:t>
        </w:r>
      </w:ins>
      <w:ins w:id="1933" w:author="Beth" w:date="2013-03-02T16:53:00Z">
        <w:r w:rsidR="00A85564">
          <w:rPr>
            <w:rStyle w:val="Heading2Char"/>
          </w:rPr>
          <w:tab/>
        </w:r>
      </w:ins>
      <w:ins w:id="1934" w:author="Beth" w:date="2013-03-02T16:29:00Z">
        <w:r w:rsidRPr="007F7EA8">
          <w:rPr>
            <w:rStyle w:val="Heading2Char"/>
            <w:rPrChange w:id="1935" w:author="Beth" w:date="2013-03-02T16:47:00Z">
              <w:rPr>
                <w:rFonts w:ascii="Arial" w:hAnsi="Arial" w:cs="Arial"/>
                <w:b/>
                <w:bCs/>
              </w:rPr>
            </w:rPrChange>
          </w:rPr>
          <w:t>Probationary to Certified Group Status</w:t>
        </w:r>
        <w:bookmarkEnd w:id="1930"/>
        <w:r>
          <w:rPr>
            <w:rFonts w:ascii="Arial" w:hAnsi="Arial" w:cs="Arial"/>
            <w:b/>
            <w:bCs/>
          </w:rPr>
          <w:t xml:space="preserve"> - </w:t>
        </w:r>
        <w:r>
          <w:rPr>
            <w:rFonts w:ascii="Arial" w:hAnsi="Arial" w:cs="Arial"/>
          </w:rPr>
          <w:t>Certification requires compliance with procedures as outlined in the ASRC Operations Manual and the ASRC Bylaws, Article III, Section 3.3.</w:t>
        </w:r>
      </w:ins>
    </w:p>
    <w:p w:rsidR="0039314F" w:rsidRDefault="0039314F" w:rsidP="0039314F">
      <w:pPr>
        <w:autoSpaceDE w:val="0"/>
        <w:autoSpaceDN w:val="0"/>
        <w:adjustRightInd w:val="0"/>
        <w:ind w:firstLine="720"/>
        <w:rPr>
          <w:ins w:id="1936" w:author="Beth" w:date="2013-03-02T16:29:00Z"/>
          <w:rFonts w:ascii="Arial" w:hAnsi="Arial" w:cs="Arial"/>
        </w:rPr>
      </w:pPr>
    </w:p>
    <w:p w:rsidR="0039314F" w:rsidRDefault="0039314F">
      <w:pPr>
        <w:autoSpaceDE w:val="0"/>
        <w:autoSpaceDN w:val="0"/>
        <w:adjustRightInd w:val="0"/>
        <w:ind w:left="1440" w:hanging="720"/>
        <w:jc w:val="both"/>
        <w:rPr>
          <w:ins w:id="1937" w:author="Beth" w:date="2013-03-02T16:29:00Z"/>
          <w:rFonts w:ascii="Arial" w:hAnsi="Arial" w:cs="Arial"/>
        </w:rPr>
        <w:pPrChange w:id="1938" w:author="Beth" w:date="2013-03-02T16:32:00Z">
          <w:pPr>
            <w:autoSpaceDE w:val="0"/>
            <w:autoSpaceDN w:val="0"/>
            <w:adjustRightInd w:val="0"/>
            <w:ind w:left="2160" w:hanging="720"/>
            <w:jc w:val="both"/>
          </w:pPr>
        </w:pPrChange>
      </w:pPr>
      <w:ins w:id="1939" w:author="Beth" w:date="2013-03-02T16:32:00Z">
        <w:r>
          <w:rPr>
            <w:rFonts w:ascii="Arial" w:hAnsi="Arial" w:cs="Arial"/>
          </w:rPr>
          <w:t>1.</w:t>
        </w:r>
      </w:ins>
      <w:ins w:id="1940" w:author="Beth" w:date="2013-03-02T16:29:00Z">
        <w:r>
          <w:rPr>
            <w:rFonts w:ascii="Arial" w:hAnsi="Arial" w:cs="Arial"/>
          </w:rPr>
          <w:t xml:space="preserve"> </w:t>
        </w:r>
      </w:ins>
      <w:ins w:id="1941" w:author="Beth" w:date="2013-03-02T16:32:00Z">
        <w:r>
          <w:rPr>
            <w:rFonts w:ascii="Arial" w:hAnsi="Arial" w:cs="Arial"/>
          </w:rPr>
          <w:tab/>
        </w:r>
      </w:ins>
      <w:ins w:id="1942" w:author="Beth" w:date="2013-03-02T16:29:00Z">
        <w:r>
          <w:rPr>
            <w:rFonts w:ascii="Arial" w:hAnsi="Arial" w:cs="Arial"/>
          </w:rPr>
          <w:t>Upon a successful vote for acceptance by the ASRC Board and ASRC Certified Members, the Conference Operations Officer will record the date of the vote in the list maintained for the purposes of review.  A letter will be prepared within thirty days by the Conference Secretary advising the Group of its Certified Group status.</w:t>
        </w:r>
      </w:ins>
    </w:p>
    <w:p w:rsidR="0039314F" w:rsidRDefault="0039314F" w:rsidP="0039314F">
      <w:pPr>
        <w:autoSpaceDE w:val="0"/>
        <w:autoSpaceDN w:val="0"/>
        <w:adjustRightInd w:val="0"/>
        <w:ind w:left="720" w:hanging="720"/>
        <w:jc w:val="both"/>
        <w:rPr>
          <w:ins w:id="1943" w:author="Beth" w:date="2013-03-02T16:29:00Z"/>
          <w:rFonts w:ascii="Arial" w:hAnsi="Arial" w:cs="Arial"/>
        </w:rPr>
      </w:pPr>
    </w:p>
    <w:p w:rsidR="0039314F" w:rsidRDefault="0039314F">
      <w:pPr>
        <w:autoSpaceDE w:val="0"/>
        <w:autoSpaceDN w:val="0"/>
        <w:adjustRightInd w:val="0"/>
        <w:ind w:left="1440" w:hanging="720"/>
        <w:jc w:val="both"/>
        <w:rPr>
          <w:ins w:id="1944" w:author="Beth" w:date="2013-03-02T16:29:00Z"/>
          <w:rFonts w:ascii="Arial" w:hAnsi="Arial" w:cs="Arial"/>
        </w:rPr>
        <w:pPrChange w:id="1945" w:author="Beth" w:date="2013-03-02T16:32:00Z">
          <w:pPr>
            <w:autoSpaceDE w:val="0"/>
            <w:autoSpaceDN w:val="0"/>
            <w:adjustRightInd w:val="0"/>
            <w:ind w:left="2160" w:hanging="720"/>
            <w:jc w:val="both"/>
          </w:pPr>
        </w:pPrChange>
      </w:pPr>
      <w:ins w:id="1946" w:author="Beth" w:date="2013-03-02T16:32:00Z">
        <w:r>
          <w:rPr>
            <w:rFonts w:ascii="Arial" w:hAnsi="Arial" w:cs="Arial"/>
          </w:rPr>
          <w:t>2.</w:t>
        </w:r>
        <w:r>
          <w:rPr>
            <w:rFonts w:ascii="Arial" w:hAnsi="Arial" w:cs="Arial"/>
          </w:rPr>
          <w:tab/>
        </w:r>
      </w:ins>
      <w:ins w:id="1947" w:author="Beth" w:date="2013-03-02T16:29:00Z">
        <w:r>
          <w:rPr>
            <w:rFonts w:ascii="Arial" w:hAnsi="Arial" w:cs="Arial"/>
          </w:rPr>
          <w:t>If a negative vote is obtained, the Conference Secretary will prepare, within thirty days, a letter advising the Group of the reasons for failure and what actions must be taken prior to reconsideration.</w:t>
        </w:r>
      </w:ins>
    </w:p>
    <w:p w:rsidR="0039314F" w:rsidRDefault="0039314F" w:rsidP="0039314F">
      <w:pPr>
        <w:autoSpaceDE w:val="0"/>
        <w:autoSpaceDN w:val="0"/>
        <w:adjustRightInd w:val="0"/>
        <w:ind w:left="720" w:hanging="720"/>
        <w:jc w:val="both"/>
        <w:rPr>
          <w:ins w:id="1948" w:author="Beth" w:date="2013-03-02T16:29:00Z"/>
          <w:rFonts w:ascii="Arial" w:hAnsi="Arial" w:cs="Arial"/>
        </w:rPr>
      </w:pPr>
    </w:p>
    <w:p w:rsidR="0039314F" w:rsidRPr="00281B3F" w:rsidRDefault="0039314F">
      <w:pPr>
        <w:autoSpaceDE w:val="0"/>
        <w:autoSpaceDN w:val="0"/>
        <w:adjustRightInd w:val="0"/>
        <w:ind w:left="720" w:hanging="720"/>
        <w:jc w:val="both"/>
        <w:rPr>
          <w:ins w:id="1949" w:author="Beth" w:date="2013-03-02T16:29:00Z"/>
          <w:rFonts w:ascii="Arial" w:hAnsi="Arial" w:cs="Arial"/>
          <w:bCs/>
        </w:rPr>
        <w:pPrChange w:id="1950" w:author="Beth" w:date="2013-03-02T16:32:00Z">
          <w:pPr>
            <w:autoSpaceDE w:val="0"/>
            <w:autoSpaceDN w:val="0"/>
            <w:adjustRightInd w:val="0"/>
            <w:ind w:left="1440" w:hanging="720"/>
            <w:jc w:val="both"/>
          </w:pPr>
        </w:pPrChange>
      </w:pPr>
      <w:bookmarkStart w:id="1951" w:name="_Toc356933859"/>
      <w:ins w:id="1952" w:author="Beth" w:date="2013-03-02T16:32:00Z">
        <w:r w:rsidRPr="0039314F">
          <w:rPr>
            <w:rStyle w:val="Heading2Char"/>
            <w:rPrChange w:id="1953" w:author="Beth" w:date="2013-03-02T16:33:00Z">
              <w:rPr>
                <w:rFonts w:ascii="Arial" w:hAnsi="Arial" w:cs="Arial"/>
                <w:b/>
                <w:bCs/>
              </w:rPr>
            </w:rPrChange>
          </w:rPr>
          <w:t>C.</w:t>
        </w:r>
      </w:ins>
      <w:ins w:id="1954" w:author="Beth" w:date="2013-03-02T16:29:00Z">
        <w:r w:rsidRPr="0039314F">
          <w:rPr>
            <w:rStyle w:val="Heading2Char"/>
            <w:rPrChange w:id="1955" w:author="Beth" w:date="2013-03-02T16:33:00Z">
              <w:rPr>
                <w:rFonts w:ascii="Arial" w:hAnsi="Arial" w:cs="Arial"/>
                <w:b/>
                <w:bCs/>
              </w:rPr>
            </w:rPrChange>
          </w:rPr>
          <w:t xml:space="preserve"> </w:t>
        </w:r>
        <w:r w:rsidRPr="0039314F">
          <w:rPr>
            <w:rStyle w:val="Heading2Char"/>
            <w:rPrChange w:id="1956" w:author="Beth" w:date="2013-03-02T16:33:00Z">
              <w:rPr>
                <w:rFonts w:ascii="Arial" w:hAnsi="Arial" w:cs="Arial"/>
                <w:b/>
                <w:bCs/>
              </w:rPr>
            </w:rPrChange>
          </w:rPr>
          <w:tab/>
          <w:t>Certified Group</w:t>
        </w:r>
        <w:bookmarkEnd w:id="1951"/>
        <w:r>
          <w:rPr>
            <w:rFonts w:ascii="Arial" w:hAnsi="Arial" w:cs="Arial"/>
            <w:b/>
            <w:bCs/>
          </w:rPr>
          <w:t xml:space="preserve"> – </w:t>
        </w:r>
        <w:r>
          <w:rPr>
            <w:rFonts w:ascii="Arial" w:hAnsi="Arial" w:cs="Arial"/>
            <w:bCs/>
          </w:rPr>
          <w:t xml:space="preserve">To become </w:t>
        </w:r>
      </w:ins>
      <w:ins w:id="1957" w:author="Beth" w:date="2013-03-03T15:46:00Z">
        <w:r w:rsidR="00844437">
          <w:rPr>
            <w:rFonts w:ascii="Arial" w:hAnsi="Arial" w:cs="Arial"/>
            <w:bCs/>
          </w:rPr>
          <w:t xml:space="preserve">and remain </w:t>
        </w:r>
      </w:ins>
      <w:ins w:id="1958" w:author="Beth" w:date="2013-03-02T16:29:00Z">
        <w:r>
          <w:rPr>
            <w:rFonts w:ascii="Arial" w:hAnsi="Arial" w:cs="Arial"/>
            <w:bCs/>
          </w:rPr>
          <w:t>an ASRC Certified</w:t>
        </w:r>
        <w:r w:rsidR="00844437">
          <w:rPr>
            <w:rFonts w:ascii="Arial" w:hAnsi="Arial" w:cs="Arial"/>
            <w:bCs/>
          </w:rPr>
          <w:t xml:space="preserve"> Group (Class A or Class B), an</w:t>
        </w:r>
        <w:r>
          <w:rPr>
            <w:rFonts w:ascii="Arial" w:hAnsi="Arial" w:cs="Arial"/>
            <w:bCs/>
          </w:rPr>
          <w:t xml:space="preserve"> organization must comply with the procedures as outlined in the ASRC Bylaws, Article III, Section 3.2.</w:t>
        </w:r>
      </w:ins>
    </w:p>
    <w:p w:rsidR="0039314F" w:rsidRDefault="0039314F" w:rsidP="0039314F">
      <w:pPr>
        <w:autoSpaceDE w:val="0"/>
        <w:autoSpaceDN w:val="0"/>
        <w:adjustRightInd w:val="0"/>
        <w:ind w:left="1440" w:hanging="720"/>
        <w:jc w:val="both"/>
        <w:rPr>
          <w:ins w:id="1959" w:author="Beth" w:date="2013-03-02T16:29:00Z"/>
          <w:rFonts w:ascii="Arial" w:hAnsi="Arial" w:cs="Arial"/>
          <w:b/>
          <w:bCs/>
        </w:rPr>
      </w:pPr>
    </w:p>
    <w:p w:rsidR="0039314F" w:rsidRDefault="0039314F" w:rsidP="0039314F">
      <w:pPr>
        <w:autoSpaceDE w:val="0"/>
        <w:autoSpaceDN w:val="0"/>
        <w:adjustRightInd w:val="0"/>
        <w:ind w:left="1440" w:hanging="720"/>
        <w:jc w:val="both"/>
        <w:rPr>
          <w:ins w:id="1960" w:author="Beth" w:date="2013-03-02T16:29:00Z"/>
          <w:rFonts w:ascii="Arial" w:hAnsi="Arial" w:cs="Arial"/>
        </w:rPr>
      </w:pPr>
      <w:ins w:id="1961" w:author="Beth" w:date="2013-03-02T16:33:00Z">
        <w:r>
          <w:rPr>
            <w:rFonts w:ascii="Arial" w:hAnsi="Arial" w:cs="Arial"/>
            <w:bCs/>
          </w:rPr>
          <w:t>1.</w:t>
        </w:r>
      </w:ins>
      <w:ins w:id="1962" w:author="Beth" w:date="2013-03-02T16:29:00Z">
        <w:r>
          <w:rPr>
            <w:rFonts w:ascii="Arial" w:hAnsi="Arial" w:cs="Arial"/>
            <w:b/>
            <w:bCs/>
          </w:rPr>
          <w:tab/>
          <w:t xml:space="preserve">36 Month Review </w:t>
        </w:r>
        <w:r>
          <w:rPr>
            <w:rFonts w:ascii="Arial" w:hAnsi="Arial" w:cs="Arial"/>
          </w:rPr>
          <w:t>- Each Group, after having attained certification, is expected to pass a review at a minimum of every 36 months, as outlined in the ASRC Operations Manual and the ASRC Bylaws, Article III, Section 3.2.3. Failure to comply with the documented procedures may result in the Group being placed on probation, reduced to a Probationary Group, or being decertified. Members of groups which have been decertified will not be authorized to participate in ASRC Operations. Members of Groups which have been decertified may apply for membership in other ASRC Certified Groups to regain their ASRC membership.</w:t>
        </w:r>
      </w:ins>
    </w:p>
    <w:p w:rsidR="0039314F" w:rsidRDefault="0039314F" w:rsidP="0039314F">
      <w:pPr>
        <w:autoSpaceDE w:val="0"/>
        <w:autoSpaceDN w:val="0"/>
        <w:adjustRightInd w:val="0"/>
        <w:rPr>
          <w:ins w:id="1963" w:author="Beth" w:date="2013-03-02T16:29:00Z"/>
          <w:rFonts w:ascii="Arial" w:hAnsi="Arial" w:cs="Arial"/>
          <w:b/>
          <w:bCs/>
        </w:rPr>
      </w:pPr>
    </w:p>
    <w:p w:rsidR="0039314F" w:rsidRDefault="0039314F" w:rsidP="0039314F">
      <w:pPr>
        <w:autoSpaceDE w:val="0"/>
        <w:autoSpaceDN w:val="0"/>
        <w:adjustRightInd w:val="0"/>
        <w:ind w:left="2160" w:hanging="720"/>
        <w:jc w:val="both"/>
        <w:rPr>
          <w:ins w:id="1964" w:author="Beth" w:date="2013-03-02T16:29:00Z"/>
          <w:rFonts w:ascii="Arial" w:hAnsi="Arial" w:cs="Arial"/>
        </w:rPr>
      </w:pPr>
      <w:ins w:id="1965" w:author="Beth" w:date="2013-03-02T16:33:00Z">
        <w:r>
          <w:rPr>
            <w:rFonts w:ascii="Arial" w:hAnsi="Arial" w:cs="Arial"/>
          </w:rPr>
          <w:t>a)</w:t>
        </w:r>
        <w:r>
          <w:rPr>
            <w:rFonts w:ascii="Arial" w:hAnsi="Arial" w:cs="Arial"/>
          </w:rPr>
          <w:tab/>
        </w:r>
      </w:ins>
      <w:ins w:id="1966" w:author="Beth" w:date="2013-03-02T16:29:00Z">
        <w:r>
          <w:rPr>
            <w:rFonts w:ascii="Arial" w:hAnsi="Arial" w:cs="Arial"/>
          </w:rPr>
          <w:t>Six months prior to the expiration of the 36 month review period, the ASRC Operations</w:t>
        </w:r>
        <w:r w:rsidRPr="00281B3F">
          <w:rPr>
            <w:rFonts w:ascii="Arial" w:hAnsi="Arial" w:cs="Arial"/>
          </w:rPr>
          <w:t xml:space="preserve"> Officer</w:t>
        </w:r>
        <w:r>
          <w:rPr>
            <w:rFonts w:ascii="Arial" w:hAnsi="Arial" w:cs="Arial"/>
          </w:rPr>
          <w:t xml:space="preserve"> will provide written notice advising the Group Chairman of the impending review.</w:t>
        </w:r>
      </w:ins>
    </w:p>
    <w:p w:rsidR="0039314F" w:rsidRDefault="0039314F" w:rsidP="0039314F">
      <w:pPr>
        <w:autoSpaceDE w:val="0"/>
        <w:autoSpaceDN w:val="0"/>
        <w:adjustRightInd w:val="0"/>
        <w:ind w:left="1440" w:hanging="720"/>
        <w:rPr>
          <w:ins w:id="1967" w:author="Beth" w:date="2013-03-02T16:29:00Z"/>
          <w:rFonts w:ascii="Arial" w:hAnsi="Arial" w:cs="Arial"/>
        </w:rPr>
      </w:pPr>
    </w:p>
    <w:p w:rsidR="0039314F" w:rsidRDefault="0039314F">
      <w:pPr>
        <w:autoSpaceDE w:val="0"/>
        <w:autoSpaceDN w:val="0"/>
        <w:adjustRightInd w:val="0"/>
        <w:ind w:left="720" w:hanging="720"/>
        <w:jc w:val="both"/>
        <w:rPr>
          <w:ins w:id="1968" w:author="Beth" w:date="2013-03-02T16:29:00Z"/>
          <w:rFonts w:ascii="Arial" w:hAnsi="Arial" w:cs="Arial"/>
        </w:rPr>
        <w:pPrChange w:id="1969" w:author="Beth" w:date="2013-03-02T16:34:00Z">
          <w:pPr>
            <w:autoSpaceDE w:val="0"/>
            <w:autoSpaceDN w:val="0"/>
            <w:adjustRightInd w:val="0"/>
            <w:ind w:left="1440" w:hanging="720"/>
            <w:jc w:val="both"/>
          </w:pPr>
        </w:pPrChange>
      </w:pPr>
      <w:bookmarkStart w:id="1970" w:name="_Toc356933860"/>
      <w:ins w:id="1971" w:author="Beth" w:date="2013-03-02T16:34:00Z">
        <w:r w:rsidRPr="0039314F">
          <w:rPr>
            <w:rStyle w:val="Heading2Char"/>
            <w:rPrChange w:id="1972" w:author="Beth" w:date="2013-03-02T16:35:00Z">
              <w:rPr>
                <w:rFonts w:ascii="Arial" w:hAnsi="Arial" w:cs="Arial"/>
                <w:b/>
                <w:bCs/>
              </w:rPr>
            </w:rPrChange>
          </w:rPr>
          <w:t>D.</w:t>
        </w:r>
      </w:ins>
      <w:ins w:id="1973" w:author="Beth" w:date="2013-03-02T16:29:00Z">
        <w:r w:rsidRPr="0039314F">
          <w:rPr>
            <w:rStyle w:val="Heading2Char"/>
            <w:rPrChange w:id="1974" w:author="Beth" w:date="2013-03-02T16:35:00Z">
              <w:rPr>
                <w:rFonts w:ascii="Arial" w:hAnsi="Arial" w:cs="Arial"/>
                <w:b/>
                <w:bCs/>
              </w:rPr>
            </w:rPrChange>
          </w:rPr>
          <w:t xml:space="preserve"> </w:t>
        </w:r>
        <w:r w:rsidRPr="0039314F">
          <w:rPr>
            <w:rStyle w:val="Heading2Char"/>
            <w:rPrChange w:id="1975" w:author="Beth" w:date="2013-03-02T16:35:00Z">
              <w:rPr>
                <w:rFonts w:ascii="Arial" w:hAnsi="Arial" w:cs="Arial"/>
                <w:b/>
                <w:bCs/>
              </w:rPr>
            </w:rPrChange>
          </w:rPr>
          <w:tab/>
          <w:t>ASRC Board of Directors Intervention</w:t>
        </w:r>
        <w:bookmarkEnd w:id="1970"/>
        <w:r>
          <w:rPr>
            <w:rFonts w:ascii="Arial" w:hAnsi="Arial" w:cs="Arial"/>
            <w:b/>
            <w:bCs/>
          </w:rPr>
          <w:t xml:space="preserve"> </w:t>
        </w:r>
        <w:r>
          <w:rPr>
            <w:rFonts w:ascii="Arial" w:hAnsi="Arial" w:cs="Arial"/>
          </w:rPr>
          <w:t>- The ASRC Board of Directors rese</w:t>
        </w:r>
        <w:r w:rsidR="000D6B3A">
          <w:rPr>
            <w:rFonts w:ascii="Arial" w:hAnsi="Arial" w:cs="Arial"/>
          </w:rPr>
          <w:t xml:space="preserve">rves the right to intervene in </w:t>
        </w:r>
      </w:ins>
      <w:ins w:id="1976" w:author="Beth" w:date="2013-03-02T23:13:00Z">
        <w:r w:rsidR="000D6B3A">
          <w:rPr>
            <w:rFonts w:ascii="Arial" w:hAnsi="Arial" w:cs="Arial"/>
          </w:rPr>
          <w:t>G</w:t>
        </w:r>
      </w:ins>
      <w:ins w:id="1977" w:author="Beth" w:date="2013-03-02T16:29:00Z">
        <w:r>
          <w:rPr>
            <w:rFonts w:ascii="Arial" w:hAnsi="Arial" w:cs="Arial"/>
          </w:rPr>
          <w:t xml:space="preserve">roup policy and operations in the case of major transgressions of ASRC policies, procedures, or Board Directives as outlined in the ASRC Bylaws, Article III, </w:t>
        </w:r>
        <w:proofErr w:type="gramStart"/>
        <w:r>
          <w:rPr>
            <w:rFonts w:ascii="Arial" w:hAnsi="Arial" w:cs="Arial"/>
          </w:rPr>
          <w:t>Section</w:t>
        </w:r>
        <w:proofErr w:type="gramEnd"/>
        <w:r>
          <w:rPr>
            <w:rFonts w:ascii="Arial" w:hAnsi="Arial" w:cs="Arial"/>
          </w:rPr>
          <w:t xml:space="preserve"> 3.4.</w:t>
        </w:r>
      </w:ins>
    </w:p>
    <w:p w:rsidR="0039314F" w:rsidRDefault="0039314F" w:rsidP="0039314F">
      <w:pPr>
        <w:autoSpaceDE w:val="0"/>
        <w:autoSpaceDN w:val="0"/>
        <w:adjustRightInd w:val="0"/>
        <w:ind w:left="1440" w:hanging="720"/>
        <w:jc w:val="both"/>
        <w:rPr>
          <w:ins w:id="1978" w:author="Beth" w:date="2013-03-02T16:29:00Z"/>
          <w:rFonts w:ascii="Arial" w:hAnsi="Arial" w:cs="Arial"/>
        </w:rPr>
      </w:pPr>
    </w:p>
    <w:p w:rsidR="0039314F" w:rsidRDefault="0039314F">
      <w:pPr>
        <w:autoSpaceDE w:val="0"/>
        <w:autoSpaceDN w:val="0"/>
        <w:adjustRightInd w:val="0"/>
        <w:ind w:left="720" w:hanging="720"/>
        <w:jc w:val="both"/>
        <w:rPr>
          <w:ins w:id="1979" w:author="Beth" w:date="2013-03-02T16:29:00Z"/>
          <w:rFonts w:ascii="Arial" w:hAnsi="Arial" w:cs="Arial"/>
        </w:rPr>
        <w:pPrChange w:id="1980" w:author="Beth" w:date="2013-03-02T16:34:00Z">
          <w:pPr>
            <w:autoSpaceDE w:val="0"/>
            <w:autoSpaceDN w:val="0"/>
            <w:adjustRightInd w:val="0"/>
            <w:ind w:left="1440" w:hanging="720"/>
            <w:jc w:val="both"/>
          </w:pPr>
        </w:pPrChange>
      </w:pPr>
      <w:bookmarkStart w:id="1981" w:name="_Toc356933861"/>
      <w:ins w:id="1982" w:author="Beth" w:date="2013-03-02T16:34:00Z">
        <w:r w:rsidRPr="007F7EA8">
          <w:rPr>
            <w:rStyle w:val="Heading2Char"/>
            <w:rPrChange w:id="1983" w:author="Beth" w:date="2013-03-02T16:47:00Z">
              <w:rPr>
                <w:rFonts w:ascii="Arial" w:hAnsi="Arial" w:cs="Arial"/>
                <w:b/>
              </w:rPr>
            </w:rPrChange>
          </w:rPr>
          <w:t>E.</w:t>
        </w:r>
      </w:ins>
      <w:ins w:id="1984" w:author="Beth" w:date="2013-03-02T16:47:00Z">
        <w:r w:rsidR="007F7EA8" w:rsidRPr="007F7EA8">
          <w:rPr>
            <w:rStyle w:val="Heading2Char"/>
          </w:rPr>
          <w:tab/>
        </w:r>
      </w:ins>
      <w:ins w:id="1985" w:author="Beth" w:date="2013-03-02T16:29:00Z">
        <w:r w:rsidRPr="007F7EA8">
          <w:rPr>
            <w:rStyle w:val="Heading2Char"/>
            <w:rPrChange w:id="1986" w:author="Beth" w:date="2013-03-02T16:47:00Z">
              <w:rPr>
                <w:rFonts w:ascii="Arial" w:hAnsi="Arial" w:cs="Arial"/>
                <w:b/>
              </w:rPr>
            </w:rPrChange>
          </w:rPr>
          <w:t>Group Rosters</w:t>
        </w:r>
        <w:bookmarkEnd w:id="1981"/>
        <w:r>
          <w:rPr>
            <w:rFonts w:ascii="Arial" w:hAnsi="Arial" w:cs="Arial"/>
          </w:rPr>
          <w:t xml:space="preserve"> – Each Group is expected to remit Group rosters to the ASRC as outlined in </w:t>
        </w:r>
      </w:ins>
      <w:ins w:id="1987" w:author="Beth" w:date="2013-03-02T17:19:00Z">
        <w:r w:rsidR="007969A4">
          <w:rPr>
            <w:rFonts w:ascii="Arial" w:hAnsi="Arial" w:cs="Arial"/>
          </w:rPr>
          <w:t>Appendix B: Group Rosters</w:t>
        </w:r>
      </w:ins>
      <w:ins w:id="1988" w:author="Beth" w:date="2013-03-02T16:29:00Z">
        <w:r>
          <w:rPr>
            <w:rFonts w:ascii="Arial" w:hAnsi="Arial" w:cs="Arial"/>
          </w:rPr>
          <w:t>.</w:t>
        </w:r>
      </w:ins>
    </w:p>
    <w:p w:rsidR="002564C0" w:rsidRDefault="002564C0" w:rsidP="00C22CC3">
      <w:pPr>
        <w:autoSpaceDE w:val="0"/>
        <w:autoSpaceDN w:val="0"/>
        <w:adjustRightInd w:val="0"/>
        <w:rPr>
          <w:ins w:id="1989" w:author="Beth" w:date="2013-03-02T16:27:00Z"/>
          <w:rFonts w:ascii="Arial" w:hAnsi="Arial" w:cs="Arial"/>
          <w:b/>
          <w:bCs/>
          <w:sz w:val="24"/>
          <w:szCs w:val="24"/>
        </w:rPr>
      </w:pPr>
    </w:p>
    <w:p w:rsidR="00077EF7" w:rsidRDefault="00077EF7">
      <w:pPr>
        <w:pStyle w:val="Heading1"/>
        <w:rPr>
          <w:ins w:id="1990" w:author="Beth" w:date="2013-03-02T16:27:00Z"/>
        </w:rPr>
        <w:pPrChange w:id="1991" w:author="Beth" w:date="2013-03-02T16:30:00Z">
          <w:pPr>
            <w:autoSpaceDE w:val="0"/>
            <w:autoSpaceDN w:val="0"/>
            <w:adjustRightInd w:val="0"/>
          </w:pPr>
        </w:pPrChange>
      </w:pPr>
      <w:bookmarkStart w:id="1992" w:name="_Toc356933862"/>
      <w:ins w:id="1993" w:author="Beth" w:date="2013-03-02T16:27:00Z">
        <w:r>
          <w:t>IV.</w:t>
        </w:r>
        <w:r>
          <w:tab/>
          <w:t>ASRC Membership Administration Policies</w:t>
        </w:r>
        <w:bookmarkEnd w:id="1992"/>
      </w:ins>
    </w:p>
    <w:p w:rsidR="00077EF7" w:rsidRDefault="00077EF7" w:rsidP="00C22CC3">
      <w:pPr>
        <w:autoSpaceDE w:val="0"/>
        <w:autoSpaceDN w:val="0"/>
        <w:adjustRightInd w:val="0"/>
        <w:rPr>
          <w:rFonts w:ascii="Arial" w:hAnsi="Arial" w:cs="Arial"/>
          <w:b/>
          <w:bCs/>
          <w:sz w:val="24"/>
          <w:szCs w:val="24"/>
        </w:rPr>
      </w:pPr>
    </w:p>
    <w:p w:rsidR="00C22CC3" w:rsidRDefault="0066797F" w:rsidP="002679AC">
      <w:pPr>
        <w:autoSpaceDE w:val="0"/>
        <w:autoSpaceDN w:val="0"/>
        <w:adjustRightInd w:val="0"/>
        <w:ind w:left="720" w:hanging="720"/>
        <w:jc w:val="both"/>
        <w:rPr>
          <w:rFonts w:ascii="Arial" w:hAnsi="Arial" w:cs="Arial"/>
        </w:rPr>
      </w:pPr>
      <w:bookmarkStart w:id="1994" w:name="_Toc356933863"/>
      <w:ins w:id="1995" w:author="Beth" w:date="2013-03-02T16:39:00Z">
        <w:r w:rsidRPr="0066797F">
          <w:rPr>
            <w:rStyle w:val="Heading2Char"/>
            <w:rPrChange w:id="1996" w:author="Beth" w:date="2013-03-02T16:39:00Z">
              <w:rPr>
                <w:rFonts w:ascii="Arial" w:hAnsi="Arial" w:cs="Arial"/>
                <w:b/>
                <w:bCs/>
              </w:rPr>
            </w:rPrChange>
          </w:rPr>
          <w:t>A.</w:t>
        </w:r>
      </w:ins>
      <w:del w:id="1997" w:author="Beth" w:date="2013-02-24T20:40:00Z">
        <w:r w:rsidR="00C22CC3" w:rsidRPr="0066797F" w:rsidDel="00A708C1">
          <w:rPr>
            <w:rStyle w:val="Heading2Char"/>
            <w:rPrChange w:id="1998" w:author="Beth" w:date="2013-03-02T16:39:00Z">
              <w:rPr>
                <w:rFonts w:ascii="Arial" w:hAnsi="Arial" w:cs="Arial"/>
                <w:b/>
                <w:bCs/>
              </w:rPr>
            </w:rPrChange>
          </w:rPr>
          <w:delText>5</w:delText>
        </w:r>
      </w:del>
      <w:del w:id="1999" w:author="Beth" w:date="2013-03-02T16:39:00Z">
        <w:r w:rsidR="00C22CC3" w:rsidRPr="0066797F" w:rsidDel="0066797F">
          <w:rPr>
            <w:rStyle w:val="Heading2Char"/>
            <w:rPrChange w:id="2000" w:author="Beth" w:date="2013-03-02T16:39:00Z">
              <w:rPr>
                <w:rFonts w:ascii="Arial" w:hAnsi="Arial" w:cs="Arial"/>
                <w:b/>
                <w:bCs/>
              </w:rPr>
            </w:rPrChange>
          </w:rPr>
          <w:delText>.1</w:delText>
        </w:r>
      </w:del>
      <w:r w:rsidR="00C22CC3" w:rsidRPr="0066797F">
        <w:rPr>
          <w:rStyle w:val="Heading2Char"/>
          <w:rPrChange w:id="2001" w:author="Beth" w:date="2013-03-02T16:39:00Z">
            <w:rPr>
              <w:rFonts w:ascii="Arial" w:hAnsi="Arial" w:cs="Arial"/>
              <w:b/>
              <w:bCs/>
            </w:rPr>
          </w:rPrChange>
        </w:rPr>
        <w:t xml:space="preserve"> </w:t>
      </w:r>
      <w:r w:rsidR="002679AC" w:rsidRPr="0066797F">
        <w:rPr>
          <w:rStyle w:val="Heading2Char"/>
          <w:rPrChange w:id="2002" w:author="Beth" w:date="2013-03-02T16:39:00Z">
            <w:rPr>
              <w:rFonts w:ascii="Arial" w:hAnsi="Arial" w:cs="Arial"/>
              <w:b/>
              <w:bCs/>
            </w:rPr>
          </w:rPrChange>
        </w:rPr>
        <w:tab/>
      </w:r>
      <w:r w:rsidR="00C22CC3" w:rsidRPr="0066797F">
        <w:rPr>
          <w:rStyle w:val="Heading2Char"/>
          <w:rPrChange w:id="2003" w:author="Beth" w:date="2013-03-02T16:39:00Z">
            <w:rPr>
              <w:rFonts w:ascii="Arial" w:hAnsi="Arial" w:cs="Arial"/>
              <w:b/>
              <w:bCs/>
            </w:rPr>
          </w:rPrChange>
        </w:rPr>
        <w:t>Policies for Members</w:t>
      </w:r>
      <w:bookmarkEnd w:id="1994"/>
      <w:r w:rsidR="00C22CC3">
        <w:rPr>
          <w:rFonts w:ascii="Arial" w:hAnsi="Arial" w:cs="Arial"/>
          <w:b/>
          <w:bCs/>
        </w:rPr>
        <w:t xml:space="preserve"> </w:t>
      </w:r>
      <w:r w:rsidR="00C22CC3">
        <w:rPr>
          <w:rFonts w:ascii="Arial" w:hAnsi="Arial" w:cs="Arial"/>
        </w:rPr>
        <w:t>-- Upon becoming a member of the ASRC, an individual</w:t>
      </w:r>
      <w:r w:rsidR="006C2DDE">
        <w:rPr>
          <w:rFonts w:ascii="Arial" w:hAnsi="Arial" w:cs="Arial"/>
        </w:rPr>
        <w:t xml:space="preserve"> </w:t>
      </w:r>
      <w:r w:rsidR="00C22CC3">
        <w:rPr>
          <w:rFonts w:ascii="Arial" w:hAnsi="Arial" w:cs="Arial"/>
        </w:rPr>
        <w:t>commits to the following</w:t>
      </w:r>
      <w:ins w:id="2004" w:author="Beth" w:date="2013-02-24T20:31:00Z">
        <w:r w:rsidR="00F709EE">
          <w:rPr>
            <w:rFonts w:ascii="Arial" w:hAnsi="Arial" w:cs="Arial"/>
          </w:rPr>
          <w:t xml:space="preserve"> expectations</w:t>
        </w:r>
      </w:ins>
      <w:r w:rsidR="00C22CC3">
        <w:rPr>
          <w:rFonts w:ascii="Arial" w:hAnsi="Arial" w:cs="Arial"/>
        </w:rPr>
        <w:t>:</w:t>
      </w:r>
    </w:p>
    <w:p w:rsidR="002679AC" w:rsidRDefault="002679AC" w:rsidP="00BA29AA">
      <w:pPr>
        <w:autoSpaceDE w:val="0"/>
        <w:autoSpaceDN w:val="0"/>
        <w:adjustRightInd w:val="0"/>
        <w:jc w:val="both"/>
        <w:rPr>
          <w:rFonts w:ascii="Arial" w:hAnsi="Arial" w:cs="Arial"/>
        </w:rPr>
      </w:pPr>
    </w:p>
    <w:p w:rsidR="00C22CC3" w:rsidRPr="00F709EE" w:rsidRDefault="0066797F">
      <w:pPr>
        <w:autoSpaceDE w:val="0"/>
        <w:autoSpaceDN w:val="0"/>
        <w:adjustRightInd w:val="0"/>
        <w:ind w:left="1440" w:hanging="720"/>
        <w:jc w:val="both"/>
        <w:rPr>
          <w:rFonts w:ascii="Arial" w:hAnsi="Arial" w:cs="Arial"/>
          <w:rPrChange w:id="2005" w:author="Beth" w:date="2013-02-24T20:28:00Z">
            <w:rPr/>
          </w:rPrChange>
        </w:rPr>
        <w:pPrChange w:id="2006" w:author="Beth" w:date="2013-02-24T20:30:00Z">
          <w:pPr>
            <w:pStyle w:val="ListParagraph"/>
            <w:numPr>
              <w:numId w:val="3"/>
            </w:numPr>
            <w:autoSpaceDE w:val="0"/>
            <w:autoSpaceDN w:val="0"/>
            <w:adjustRightInd w:val="0"/>
            <w:ind w:left="1440" w:hanging="720"/>
            <w:jc w:val="both"/>
          </w:pPr>
        </w:pPrChange>
      </w:pPr>
      <w:ins w:id="2007" w:author="Beth" w:date="2013-03-02T16:39:00Z">
        <w:r>
          <w:rPr>
            <w:rFonts w:ascii="Arial" w:hAnsi="Arial" w:cs="Arial"/>
          </w:rPr>
          <w:lastRenderedPageBreak/>
          <w:t>1.</w:t>
        </w:r>
      </w:ins>
      <w:ins w:id="2008" w:author="Beth" w:date="2013-02-24T20:28:00Z">
        <w:r w:rsidR="00F709EE">
          <w:rPr>
            <w:rFonts w:ascii="Arial" w:hAnsi="Arial" w:cs="Arial"/>
          </w:rPr>
          <w:tab/>
        </w:r>
      </w:ins>
      <w:del w:id="2009" w:author="Beth" w:date="2013-02-09T19:38:00Z">
        <w:r w:rsidR="00C22CC3" w:rsidRPr="00F709EE" w:rsidDel="009D0848">
          <w:rPr>
            <w:rFonts w:ascii="Arial" w:hAnsi="Arial" w:cs="Arial"/>
            <w:rPrChange w:id="2010" w:author="Beth" w:date="2013-02-24T20:28:00Z">
              <w:rPr/>
            </w:rPrChange>
          </w:rPr>
          <w:delText>a</w:delText>
        </w:r>
      </w:del>
      <w:ins w:id="2011" w:author="Beth" w:date="2013-02-09T19:38:00Z">
        <w:r w:rsidR="009D0848" w:rsidRPr="00F709EE">
          <w:rPr>
            <w:rFonts w:ascii="Arial" w:hAnsi="Arial" w:cs="Arial"/>
            <w:rPrChange w:id="2012" w:author="Beth" w:date="2013-02-24T20:28:00Z">
              <w:rPr/>
            </w:rPrChange>
          </w:rPr>
          <w:t>A</w:t>
        </w:r>
      </w:ins>
      <w:r w:rsidR="00C22CC3" w:rsidRPr="00F709EE">
        <w:rPr>
          <w:rFonts w:ascii="Arial" w:hAnsi="Arial" w:cs="Arial"/>
          <w:rPrChange w:id="2013" w:author="Beth" w:date="2013-02-24T20:28:00Z">
            <w:rPr/>
          </w:rPrChange>
        </w:rPr>
        <w:t>bid</w:t>
      </w:r>
      <w:ins w:id="2014" w:author="Beth" w:date="2013-02-24T21:42:00Z">
        <w:r w:rsidR="00CB3E2E">
          <w:rPr>
            <w:rFonts w:ascii="Arial" w:hAnsi="Arial" w:cs="Arial"/>
          </w:rPr>
          <w:t>e</w:t>
        </w:r>
      </w:ins>
      <w:ins w:id="2015" w:author="Beth" w:date="2013-02-24T20:31:00Z">
        <w:r w:rsidR="00F709EE">
          <w:rPr>
            <w:rFonts w:ascii="Arial" w:hAnsi="Arial" w:cs="Arial"/>
          </w:rPr>
          <w:t xml:space="preserve"> </w:t>
        </w:r>
      </w:ins>
      <w:del w:id="2016" w:author="Beth" w:date="2013-02-24T20:31:00Z">
        <w:r w:rsidR="00C22CC3" w:rsidRPr="00F709EE" w:rsidDel="00F709EE">
          <w:rPr>
            <w:rFonts w:ascii="Arial" w:hAnsi="Arial" w:cs="Arial"/>
            <w:rPrChange w:id="2017" w:author="Beth" w:date="2013-02-24T20:28:00Z">
              <w:rPr/>
            </w:rPrChange>
          </w:rPr>
          <w:delText xml:space="preserve">ing </w:delText>
        </w:r>
      </w:del>
      <w:r w:rsidR="00C22CC3" w:rsidRPr="00F709EE">
        <w:rPr>
          <w:rFonts w:ascii="Arial" w:hAnsi="Arial" w:cs="Arial"/>
          <w:rPrChange w:id="2018" w:author="Beth" w:date="2013-02-24T20:28:00Z">
            <w:rPr/>
          </w:rPrChange>
        </w:rPr>
        <w:t xml:space="preserve">by </w:t>
      </w:r>
      <w:ins w:id="2019" w:author="Beth" w:date="2013-02-24T20:28:00Z">
        <w:r w:rsidR="00F709EE" w:rsidRPr="00F709EE">
          <w:rPr>
            <w:rFonts w:ascii="Arial" w:hAnsi="Arial" w:cs="Arial"/>
            <w:rPrChange w:id="2020" w:author="Beth" w:date="2013-02-24T20:28:00Z">
              <w:rPr/>
            </w:rPrChange>
          </w:rPr>
          <w:t>ASRC o</w:t>
        </w:r>
      </w:ins>
      <w:del w:id="2021" w:author="Beth" w:date="2013-02-24T20:28:00Z">
        <w:r w:rsidR="00C22CC3" w:rsidRPr="00F709EE" w:rsidDel="00F709EE">
          <w:rPr>
            <w:rFonts w:ascii="Arial" w:hAnsi="Arial" w:cs="Arial"/>
            <w:rPrChange w:id="2022" w:author="Beth" w:date="2013-02-24T20:28:00Z">
              <w:rPr/>
            </w:rPrChange>
          </w:rPr>
          <w:delText>O</w:delText>
        </w:r>
      </w:del>
      <w:r w:rsidR="00C22CC3" w:rsidRPr="00F709EE">
        <w:rPr>
          <w:rFonts w:ascii="Arial" w:hAnsi="Arial" w:cs="Arial"/>
          <w:rPrChange w:id="2023" w:author="Beth" w:date="2013-02-24T20:28:00Z">
            <w:rPr/>
          </w:rPrChange>
        </w:rPr>
        <w:t xml:space="preserve">perational constraints and regulations as defined in </w:t>
      </w:r>
      <w:ins w:id="2024" w:author="Beth" w:date="2013-03-02T14:48:00Z">
        <w:r w:rsidR="00761524">
          <w:rPr>
            <w:rFonts w:ascii="Arial" w:hAnsi="Arial" w:cs="Arial"/>
          </w:rPr>
          <w:t xml:space="preserve">Article II of </w:t>
        </w:r>
      </w:ins>
      <w:r w:rsidR="00C22CC3" w:rsidRPr="00F709EE">
        <w:rPr>
          <w:rFonts w:ascii="Arial" w:hAnsi="Arial" w:cs="Arial"/>
          <w:rPrChange w:id="2025" w:author="Beth" w:date="2013-02-24T20:28:00Z">
            <w:rPr/>
          </w:rPrChange>
        </w:rPr>
        <w:t>the ASRC</w:t>
      </w:r>
      <w:r w:rsidR="00BA29AA" w:rsidRPr="00F709EE">
        <w:rPr>
          <w:rFonts w:ascii="Arial" w:hAnsi="Arial" w:cs="Arial"/>
          <w:rPrChange w:id="2026" w:author="Beth" w:date="2013-02-24T20:28:00Z">
            <w:rPr/>
          </w:rPrChange>
        </w:rPr>
        <w:t xml:space="preserve"> </w:t>
      </w:r>
      <w:r w:rsidR="00C22CC3" w:rsidRPr="00F709EE">
        <w:rPr>
          <w:rFonts w:ascii="Arial" w:hAnsi="Arial" w:cs="Arial"/>
          <w:rPrChange w:id="2027" w:author="Beth" w:date="2013-02-24T20:28:00Z">
            <w:rPr/>
          </w:rPrChange>
        </w:rPr>
        <w:t xml:space="preserve">Bylaws, </w:t>
      </w:r>
      <w:ins w:id="2028" w:author="Beth" w:date="2013-02-24T20:31:00Z">
        <w:r w:rsidR="00F709EE">
          <w:rPr>
            <w:rFonts w:ascii="Arial" w:hAnsi="Arial" w:cs="Arial"/>
          </w:rPr>
          <w:t>AS</w:t>
        </w:r>
      </w:ins>
      <w:ins w:id="2029" w:author="Beth" w:date="2013-02-24T20:32:00Z">
        <w:r w:rsidR="00A708C1">
          <w:rPr>
            <w:rFonts w:ascii="Arial" w:hAnsi="Arial" w:cs="Arial"/>
          </w:rPr>
          <w:t>R</w:t>
        </w:r>
      </w:ins>
      <w:ins w:id="2030" w:author="Beth" w:date="2013-02-24T20:31:00Z">
        <w:r w:rsidR="00A708C1">
          <w:rPr>
            <w:rFonts w:ascii="Arial" w:hAnsi="Arial" w:cs="Arial"/>
          </w:rPr>
          <w:t>C</w:t>
        </w:r>
        <w:r w:rsidR="00F709EE">
          <w:rPr>
            <w:rFonts w:ascii="Arial" w:hAnsi="Arial" w:cs="Arial"/>
          </w:rPr>
          <w:t xml:space="preserve"> </w:t>
        </w:r>
      </w:ins>
      <w:r w:rsidR="00C22CC3" w:rsidRPr="00F709EE">
        <w:rPr>
          <w:rFonts w:ascii="Arial" w:hAnsi="Arial" w:cs="Arial"/>
          <w:rPrChange w:id="2031" w:author="Beth" w:date="2013-02-24T20:28:00Z">
            <w:rPr/>
          </w:rPrChange>
        </w:rPr>
        <w:t xml:space="preserve">Operations Manual, </w:t>
      </w:r>
      <w:ins w:id="2032" w:author="Beth" w:date="2013-02-24T20:32:00Z">
        <w:r w:rsidR="00A708C1">
          <w:rPr>
            <w:rFonts w:ascii="Arial" w:hAnsi="Arial" w:cs="Arial"/>
          </w:rPr>
          <w:t xml:space="preserve">ASRC Training </w:t>
        </w:r>
      </w:ins>
      <w:ins w:id="2033" w:author="Beth" w:date="2013-02-24T20:40:00Z">
        <w:r w:rsidR="00A708C1">
          <w:rPr>
            <w:rFonts w:ascii="Arial" w:hAnsi="Arial" w:cs="Arial"/>
          </w:rPr>
          <w:t>Standards</w:t>
        </w:r>
      </w:ins>
      <w:ins w:id="2034" w:author="Beth" w:date="2013-02-24T20:32:00Z">
        <w:r w:rsidR="00F709EE">
          <w:rPr>
            <w:rFonts w:ascii="Arial" w:hAnsi="Arial" w:cs="Arial"/>
          </w:rPr>
          <w:t xml:space="preserve"> </w:t>
        </w:r>
      </w:ins>
      <w:r w:rsidR="00C22CC3" w:rsidRPr="00F709EE">
        <w:rPr>
          <w:rFonts w:ascii="Arial" w:hAnsi="Arial" w:cs="Arial"/>
          <w:rPrChange w:id="2035" w:author="Beth" w:date="2013-02-24T20:28:00Z">
            <w:rPr/>
          </w:rPrChange>
        </w:rPr>
        <w:t xml:space="preserve">and </w:t>
      </w:r>
      <w:ins w:id="2036" w:author="Beth" w:date="2013-03-02T14:49:00Z">
        <w:r w:rsidR="00761524">
          <w:rPr>
            <w:rFonts w:ascii="Arial" w:hAnsi="Arial" w:cs="Arial"/>
          </w:rPr>
          <w:t xml:space="preserve">this </w:t>
        </w:r>
      </w:ins>
      <w:ins w:id="2037" w:author="Beth" w:date="2013-02-24T20:32:00Z">
        <w:r w:rsidR="00F709EE">
          <w:rPr>
            <w:rFonts w:ascii="Arial" w:hAnsi="Arial" w:cs="Arial"/>
          </w:rPr>
          <w:t xml:space="preserve">ASRC </w:t>
        </w:r>
      </w:ins>
      <w:del w:id="2038" w:author="Beth" w:date="2013-02-09T20:44:00Z">
        <w:r w:rsidR="00C22CC3" w:rsidRPr="00F709EE" w:rsidDel="006010A7">
          <w:rPr>
            <w:rFonts w:ascii="Arial" w:hAnsi="Arial" w:cs="Arial"/>
            <w:rPrChange w:id="2039" w:author="Beth" w:date="2013-02-24T20:28:00Z">
              <w:rPr/>
            </w:rPrChange>
          </w:rPr>
          <w:delText xml:space="preserve">Administrative </w:delText>
        </w:r>
      </w:del>
      <w:ins w:id="2040" w:author="Beth" w:date="2013-02-09T20:44:00Z">
        <w:r w:rsidR="006010A7" w:rsidRPr="00F709EE">
          <w:rPr>
            <w:rFonts w:ascii="Arial" w:hAnsi="Arial" w:cs="Arial"/>
            <w:rPrChange w:id="2041" w:author="Beth" w:date="2013-02-24T20:28:00Z">
              <w:rPr/>
            </w:rPrChange>
          </w:rPr>
          <w:t xml:space="preserve">Administration </w:t>
        </w:r>
      </w:ins>
      <w:r w:rsidR="00C22CC3" w:rsidRPr="00F709EE">
        <w:rPr>
          <w:rFonts w:ascii="Arial" w:hAnsi="Arial" w:cs="Arial"/>
          <w:rPrChange w:id="2042" w:author="Beth" w:date="2013-02-24T20:28:00Z">
            <w:rPr/>
          </w:rPrChange>
        </w:rPr>
        <w:t>Manual;</w:t>
      </w:r>
    </w:p>
    <w:p w:rsidR="002679AC" w:rsidRPr="002679AC" w:rsidRDefault="002679AC">
      <w:pPr>
        <w:autoSpaceDE w:val="0"/>
        <w:autoSpaceDN w:val="0"/>
        <w:adjustRightInd w:val="0"/>
        <w:ind w:left="360"/>
        <w:jc w:val="both"/>
        <w:rPr>
          <w:rFonts w:ascii="Arial" w:hAnsi="Arial" w:cs="Arial"/>
        </w:rPr>
      </w:pPr>
    </w:p>
    <w:p w:rsidR="00C22CC3" w:rsidRPr="00F709EE" w:rsidRDefault="0066797F">
      <w:pPr>
        <w:autoSpaceDE w:val="0"/>
        <w:autoSpaceDN w:val="0"/>
        <w:adjustRightInd w:val="0"/>
        <w:ind w:left="1440" w:hanging="720"/>
        <w:jc w:val="both"/>
        <w:rPr>
          <w:rFonts w:ascii="Arial" w:hAnsi="Arial" w:cs="Arial"/>
          <w:rPrChange w:id="2043" w:author="Beth" w:date="2013-02-24T20:29:00Z">
            <w:rPr/>
          </w:rPrChange>
        </w:rPr>
        <w:pPrChange w:id="2044" w:author="Beth" w:date="2013-02-24T20:31:00Z">
          <w:pPr>
            <w:pStyle w:val="ListParagraph"/>
            <w:numPr>
              <w:numId w:val="3"/>
            </w:numPr>
            <w:autoSpaceDE w:val="0"/>
            <w:autoSpaceDN w:val="0"/>
            <w:adjustRightInd w:val="0"/>
            <w:ind w:left="1440" w:hanging="720"/>
            <w:jc w:val="both"/>
          </w:pPr>
        </w:pPrChange>
      </w:pPr>
      <w:ins w:id="2045" w:author="Beth" w:date="2013-03-02T16:39:00Z">
        <w:r>
          <w:rPr>
            <w:rFonts w:ascii="Arial" w:hAnsi="Arial" w:cs="Arial"/>
          </w:rPr>
          <w:t>2.</w:t>
        </w:r>
      </w:ins>
      <w:ins w:id="2046" w:author="Beth" w:date="2013-02-24T20:29:00Z">
        <w:r w:rsidR="00F709EE">
          <w:rPr>
            <w:rFonts w:ascii="Arial" w:hAnsi="Arial" w:cs="Arial"/>
          </w:rPr>
          <w:tab/>
        </w:r>
      </w:ins>
      <w:ins w:id="2047" w:author="Beth" w:date="2013-02-24T20:32:00Z">
        <w:r w:rsidR="00A708C1">
          <w:rPr>
            <w:rFonts w:ascii="Arial" w:hAnsi="Arial" w:cs="Arial"/>
          </w:rPr>
          <w:t>Abid</w:t>
        </w:r>
      </w:ins>
      <w:ins w:id="2048" w:author="Beth" w:date="2013-02-24T21:42:00Z">
        <w:r w:rsidR="00CB3E2E">
          <w:rPr>
            <w:rFonts w:ascii="Arial" w:hAnsi="Arial" w:cs="Arial"/>
          </w:rPr>
          <w:t>e</w:t>
        </w:r>
      </w:ins>
      <w:ins w:id="2049" w:author="Beth" w:date="2013-02-24T20:32:00Z">
        <w:r w:rsidR="00A708C1">
          <w:rPr>
            <w:rFonts w:ascii="Arial" w:hAnsi="Arial" w:cs="Arial"/>
          </w:rPr>
          <w:t xml:space="preserve"> by l</w:t>
        </w:r>
      </w:ins>
      <w:del w:id="2050" w:author="Beth" w:date="2013-02-09T19:38:00Z">
        <w:r w:rsidR="00C22CC3" w:rsidRPr="00F709EE" w:rsidDel="009D0848">
          <w:rPr>
            <w:rFonts w:ascii="Arial" w:hAnsi="Arial" w:cs="Arial"/>
            <w:rPrChange w:id="2051" w:author="Beth" w:date="2013-02-24T20:29:00Z">
              <w:rPr/>
            </w:rPrChange>
          </w:rPr>
          <w:delText>l</w:delText>
        </w:r>
      </w:del>
      <w:r w:rsidR="00C22CC3" w:rsidRPr="00F709EE">
        <w:rPr>
          <w:rFonts w:ascii="Arial" w:hAnsi="Arial" w:cs="Arial"/>
          <w:rPrChange w:id="2052" w:author="Beth" w:date="2013-02-24T20:29:00Z">
            <w:rPr/>
          </w:rPrChange>
        </w:rPr>
        <w:t xml:space="preserve">ocal </w:t>
      </w:r>
      <w:ins w:id="2053" w:author="Beth" w:date="2013-02-24T20:28:00Z">
        <w:r w:rsidR="00F709EE" w:rsidRPr="00F709EE">
          <w:rPr>
            <w:rFonts w:ascii="Arial" w:hAnsi="Arial" w:cs="Arial"/>
            <w:rPrChange w:id="2054" w:author="Beth" w:date="2013-02-24T20:29:00Z">
              <w:rPr/>
            </w:rPrChange>
          </w:rPr>
          <w:t>a</w:t>
        </w:r>
      </w:ins>
      <w:del w:id="2055" w:author="Beth" w:date="2013-02-24T20:28:00Z">
        <w:r w:rsidR="00C22CC3" w:rsidRPr="00F709EE" w:rsidDel="00F709EE">
          <w:rPr>
            <w:rFonts w:ascii="Arial" w:hAnsi="Arial" w:cs="Arial"/>
            <w:rPrChange w:id="2056" w:author="Beth" w:date="2013-02-24T20:29:00Z">
              <w:rPr/>
            </w:rPrChange>
          </w:rPr>
          <w:delText>A</w:delText>
        </w:r>
      </w:del>
      <w:r w:rsidR="00C22CC3" w:rsidRPr="00F709EE">
        <w:rPr>
          <w:rFonts w:ascii="Arial" w:hAnsi="Arial" w:cs="Arial"/>
          <w:rPrChange w:id="2057" w:author="Beth" w:date="2013-02-24T20:29:00Z">
            <w:rPr/>
          </w:rPrChange>
        </w:rPr>
        <w:t>dministrative constraints and regulations as defined by the individual's</w:t>
      </w:r>
      <w:r w:rsidR="00BA29AA" w:rsidRPr="00F709EE">
        <w:rPr>
          <w:rFonts w:ascii="Arial" w:hAnsi="Arial" w:cs="Arial"/>
          <w:rPrChange w:id="2058" w:author="Beth" w:date="2013-02-24T20:29:00Z">
            <w:rPr/>
          </w:rPrChange>
        </w:rPr>
        <w:t xml:space="preserve"> </w:t>
      </w:r>
      <w:ins w:id="2059" w:author="Beth" w:date="2013-02-24T20:33:00Z">
        <w:r w:rsidR="00A708C1">
          <w:rPr>
            <w:rFonts w:ascii="Arial" w:hAnsi="Arial" w:cs="Arial"/>
          </w:rPr>
          <w:t>G</w:t>
        </w:r>
      </w:ins>
      <w:del w:id="2060" w:author="Beth" w:date="2013-02-24T20:33:00Z">
        <w:r w:rsidR="00C22CC3" w:rsidRPr="00F709EE" w:rsidDel="00A708C1">
          <w:rPr>
            <w:rFonts w:ascii="Arial" w:hAnsi="Arial" w:cs="Arial"/>
            <w:rPrChange w:id="2061" w:author="Beth" w:date="2013-02-24T20:29:00Z">
              <w:rPr/>
            </w:rPrChange>
          </w:rPr>
          <w:delText>g</w:delText>
        </w:r>
      </w:del>
      <w:r w:rsidR="00C22CC3" w:rsidRPr="00F709EE">
        <w:rPr>
          <w:rFonts w:ascii="Arial" w:hAnsi="Arial" w:cs="Arial"/>
          <w:rPrChange w:id="2062" w:author="Beth" w:date="2013-02-24T20:29:00Z">
            <w:rPr/>
          </w:rPrChange>
        </w:rPr>
        <w:t>roup</w:t>
      </w:r>
      <w:ins w:id="2063" w:author="Beth" w:date="2013-02-24T20:32:00Z">
        <w:r w:rsidR="00A708C1">
          <w:rPr>
            <w:rFonts w:ascii="Arial" w:hAnsi="Arial" w:cs="Arial"/>
          </w:rPr>
          <w:t xml:space="preserve"> procedures and policies</w:t>
        </w:r>
      </w:ins>
      <w:r w:rsidR="00C22CC3" w:rsidRPr="00F709EE">
        <w:rPr>
          <w:rFonts w:ascii="Arial" w:hAnsi="Arial" w:cs="Arial"/>
          <w:rPrChange w:id="2064" w:author="Beth" w:date="2013-02-24T20:29:00Z">
            <w:rPr/>
          </w:rPrChange>
        </w:rPr>
        <w:t>;</w:t>
      </w:r>
    </w:p>
    <w:p w:rsidR="002679AC" w:rsidRPr="002679AC" w:rsidRDefault="002679AC">
      <w:pPr>
        <w:autoSpaceDE w:val="0"/>
        <w:autoSpaceDN w:val="0"/>
        <w:adjustRightInd w:val="0"/>
        <w:ind w:left="720"/>
        <w:jc w:val="both"/>
        <w:rPr>
          <w:rFonts w:ascii="Arial" w:hAnsi="Arial" w:cs="Arial"/>
        </w:rPr>
      </w:pPr>
    </w:p>
    <w:p w:rsidR="00C22CC3" w:rsidRPr="00F709EE" w:rsidRDefault="0066797F">
      <w:pPr>
        <w:autoSpaceDE w:val="0"/>
        <w:autoSpaceDN w:val="0"/>
        <w:adjustRightInd w:val="0"/>
        <w:ind w:left="720"/>
        <w:jc w:val="both"/>
        <w:rPr>
          <w:rFonts w:ascii="Arial" w:hAnsi="Arial" w:cs="Arial"/>
          <w:rPrChange w:id="2065" w:author="Beth" w:date="2013-02-24T20:29:00Z">
            <w:rPr/>
          </w:rPrChange>
        </w:rPr>
        <w:pPrChange w:id="2066" w:author="Beth" w:date="2013-02-24T20:30:00Z">
          <w:pPr>
            <w:pStyle w:val="ListParagraph"/>
            <w:numPr>
              <w:numId w:val="3"/>
            </w:numPr>
            <w:autoSpaceDE w:val="0"/>
            <w:autoSpaceDN w:val="0"/>
            <w:adjustRightInd w:val="0"/>
            <w:ind w:left="1440" w:hanging="720"/>
            <w:jc w:val="both"/>
          </w:pPr>
        </w:pPrChange>
      </w:pPr>
      <w:ins w:id="2067" w:author="Beth" w:date="2013-03-02T16:40:00Z">
        <w:r>
          <w:rPr>
            <w:rFonts w:ascii="Arial" w:hAnsi="Arial" w:cs="Arial"/>
          </w:rPr>
          <w:t>3.</w:t>
        </w:r>
      </w:ins>
      <w:ins w:id="2068" w:author="Beth" w:date="2013-02-24T20:29:00Z">
        <w:r w:rsidR="00F709EE">
          <w:rPr>
            <w:rFonts w:ascii="Arial" w:hAnsi="Arial" w:cs="Arial"/>
          </w:rPr>
          <w:tab/>
        </w:r>
      </w:ins>
      <w:ins w:id="2069" w:author="Beth" w:date="2013-03-02T14:11:00Z">
        <w:r w:rsidR="00D606BB">
          <w:rPr>
            <w:rFonts w:ascii="Arial" w:hAnsi="Arial" w:cs="Arial"/>
          </w:rPr>
          <w:t>Submit</w:t>
        </w:r>
      </w:ins>
      <w:del w:id="2070" w:author="Beth" w:date="2013-02-09T19:38:00Z">
        <w:r w:rsidR="00C22CC3" w:rsidRPr="00F709EE" w:rsidDel="009D0848">
          <w:rPr>
            <w:rFonts w:ascii="Arial" w:hAnsi="Arial" w:cs="Arial"/>
            <w:rPrChange w:id="2071" w:author="Beth" w:date="2013-02-24T20:29:00Z">
              <w:rPr/>
            </w:rPrChange>
          </w:rPr>
          <w:delText>t</w:delText>
        </w:r>
      </w:del>
      <w:del w:id="2072" w:author="Beth" w:date="2013-03-02T14:11:00Z">
        <w:r w:rsidR="00C22CC3" w:rsidRPr="00F709EE" w:rsidDel="00D606BB">
          <w:rPr>
            <w:rFonts w:ascii="Arial" w:hAnsi="Arial" w:cs="Arial"/>
            <w:rPrChange w:id="2073" w:author="Beth" w:date="2013-02-24T20:29:00Z">
              <w:rPr/>
            </w:rPrChange>
          </w:rPr>
          <w:delText xml:space="preserve">he possibility of </w:delText>
        </w:r>
      </w:del>
      <w:ins w:id="2074" w:author="Beth" w:date="2013-03-02T14:11:00Z">
        <w:r w:rsidR="00D606BB">
          <w:rPr>
            <w:rFonts w:ascii="Arial" w:hAnsi="Arial" w:cs="Arial"/>
          </w:rPr>
          <w:t xml:space="preserve"> </w:t>
        </w:r>
      </w:ins>
      <w:ins w:id="2075" w:author="Beth" w:date="2013-02-24T20:34:00Z">
        <w:r w:rsidR="00A708C1">
          <w:rPr>
            <w:rFonts w:ascii="Arial" w:hAnsi="Arial" w:cs="Arial"/>
          </w:rPr>
          <w:t xml:space="preserve">to </w:t>
        </w:r>
      </w:ins>
      <w:r w:rsidR="00C22CC3" w:rsidRPr="00F709EE">
        <w:rPr>
          <w:rFonts w:ascii="Arial" w:hAnsi="Arial" w:cs="Arial"/>
          <w:rPrChange w:id="2076" w:author="Beth" w:date="2013-02-24T20:29:00Z">
            <w:rPr/>
          </w:rPrChange>
        </w:rPr>
        <w:t>a background check</w:t>
      </w:r>
      <w:ins w:id="2077" w:author="Beth" w:date="2013-03-02T14:11:00Z">
        <w:r w:rsidR="00D606BB">
          <w:rPr>
            <w:rFonts w:ascii="Arial" w:hAnsi="Arial" w:cs="Arial"/>
          </w:rPr>
          <w:t>, as requested</w:t>
        </w:r>
      </w:ins>
      <w:del w:id="2078" w:author="Beth" w:date="2013-02-09T20:45:00Z">
        <w:r w:rsidR="00C22CC3" w:rsidRPr="00F709EE" w:rsidDel="006010A7">
          <w:rPr>
            <w:rFonts w:ascii="Arial" w:hAnsi="Arial" w:cs="Arial"/>
            <w:rPrChange w:id="2079" w:author="Beth" w:date="2013-02-24T20:29:00Z">
              <w:rPr/>
            </w:rPrChange>
          </w:rPr>
          <w:delText xml:space="preserve"> (as appropriate to an EMS agency in the</w:delText>
        </w:r>
        <w:r w:rsidR="00757899" w:rsidRPr="00F709EE" w:rsidDel="006010A7">
          <w:rPr>
            <w:rFonts w:ascii="Arial" w:hAnsi="Arial" w:cs="Arial"/>
            <w:rPrChange w:id="2080" w:author="Beth" w:date="2013-02-24T20:29:00Z">
              <w:rPr/>
            </w:rPrChange>
          </w:rPr>
          <w:delText xml:space="preserve"> </w:delText>
        </w:r>
        <w:r w:rsidR="00C22CC3" w:rsidRPr="00F709EE" w:rsidDel="006010A7">
          <w:rPr>
            <w:rFonts w:ascii="Arial" w:hAnsi="Arial" w:cs="Arial"/>
            <w:rPrChange w:id="2081" w:author="Beth" w:date="2013-02-24T20:29:00Z">
              <w:rPr/>
            </w:rPrChange>
          </w:rPr>
          <w:delText>Commonwealth of Virginia</w:delText>
        </w:r>
      </w:del>
      <w:r w:rsidR="00C22CC3" w:rsidRPr="00F709EE">
        <w:rPr>
          <w:rFonts w:ascii="Arial" w:hAnsi="Arial" w:cs="Arial"/>
          <w:rPrChange w:id="2082" w:author="Beth" w:date="2013-02-24T20:29:00Z">
            <w:rPr/>
          </w:rPrChange>
        </w:rPr>
        <w:t>;</w:t>
      </w:r>
    </w:p>
    <w:p w:rsidR="002679AC" w:rsidRPr="002679AC" w:rsidRDefault="002679AC">
      <w:pPr>
        <w:pStyle w:val="ListParagraph"/>
        <w:ind w:left="1440"/>
        <w:rPr>
          <w:rFonts w:ascii="Arial" w:hAnsi="Arial" w:cs="Arial"/>
        </w:rPr>
      </w:pPr>
    </w:p>
    <w:p w:rsidR="00D606BB" w:rsidRDefault="0066797F">
      <w:pPr>
        <w:autoSpaceDE w:val="0"/>
        <w:autoSpaceDN w:val="0"/>
        <w:adjustRightInd w:val="0"/>
        <w:ind w:left="1440" w:hanging="720"/>
        <w:jc w:val="both"/>
        <w:rPr>
          <w:ins w:id="2083" w:author="Beth" w:date="2013-03-02T14:11:00Z"/>
          <w:rFonts w:ascii="Arial" w:hAnsi="Arial" w:cs="Arial"/>
        </w:rPr>
        <w:pPrChange w:id="2084" w:author="Beth" w:date="2013-02-24T20:31:00Z">
          <w:pPr>
            <w:pStyle w:val="ListParagraph"/>
            <w:numPr>
              <w:numId w:val="3"/>
            </w:numPr>
            <w:autoSpaceDE w:val="0"/>
            <w:autoSpaceDN w:val="0"/>
            <w:adjustRightInd w:val="0"/>
            <w:ind w:left="1440" w:hanging="720"/>
            <w:jc w:val="both"/>
          </w:pPr>
        </w:pPrChange>
      </w:pPr>
      <w:ins w:id="2085" w:author="Beth" w:date="2013-03-02T16:40:00Z">
        <w:r>
          <w:rPr>
            <w:rFonts w:ascii="Arial" w:hAnsi="Arial" w:cs="Arial"/>
          </w:rPr>
          <w:t>4.</w:t>
        </w:r>
      </w:ins>
      <w:ins w:id="2086" w:author="Beth" w:date="2013-02-24T20:29:00Z">
        <w:r w:rsidR="00F709EE">
          <w:rPr>
            <w:rFonts w:ascii="Arial" w:hAnsi="Arial" w:cs="Arial"/>
          </w:rPr>
          <w:tab/>
        </w:r>
      </w:ins>
      <w:del w:id="2087" w:author="Beth" w:date="2013-02-09T19:34:00Z">
        <w:r w:rsidR="00C22CC3" w:rsidRPr="00F709EE" w:rsidDel="009D0848">
          <w:rPr>
            <w:rFonts w:ascii="Arial" w:hAnsi="Arial" w:cs="Arial"/>
            <w:rPrChange w:id="2088" w:author="Beth" w:date="2013-02-24T20:29:00Z">
              <w:rPr/>
            </w:rPrChange>
          </w:rPr>
          <w:delText>t</w:delText>
        </w:r>
      </w:del>
      <w:ins w:id="2089" w:author="Beth" w:date="2013-03-02T14:11:00Z">
        <w:r w:rsidR="00D606BB">
          <w:rPr>
            <w:rFonts w:ascii="Arial" w:hAnsi="Arial" w:cs="Arial"/>
          </w:rPr>
          <w:t>U</w:t>
        </w:r>
      </w:ins>
      <w:del w:id="2090" w:author="Beth" w:date="2013-03-02T14:11:00Z">
        <w:r w:rsidR="00C22CC3" w:rsidRPr="00F709EE" w:rsidDel="00D606BB">
          <w:rPr>
            <w:rFonts w:ascii="Arial" w:hAnsi="Arial" w:cs="Arial"/>
            <w:rPrChange w:id="2091" w:author="Beth" w:date="2013-02-24T20:29:00Z">
              <w:rPr/>
            </w:rPrChange>
          </w:rPr>
          <w:delText>he possibility of having to u</w:delText>
        </w:r>
      </w:del>
      <w:r w:rsidR="00C22CC3" w:rsidRPr="00F709EE">
        <w:rPr>
          <w:rFonts w:ascii="Arial" w:hAnsi="Arial" w:cs="Arial"/>
          <w:rPrChange w:id="2092" w:author="Beth" w:date="2013-02-24T20:29:00Z">
            <w:rPr/>
          </w:rPrChange>
        </w:rPr>
        <w:t>ndergo a periodic medical exam to ensure that the</w:t>
      </w:r>
      <w:r w:rsidR="00757899" w:rsidRPr="00F709EE">
        <w:rPr>
          <w:rFonts w:ascii="Arial" w:hAnsi="Arial" w:cs="Arial"/>
          <w:rPrChange w:id="2093" w:author="Beth" w:date="2013-02-24T20:29:00Z">
            <w:rPr/>
          </w:rPrChange>
        </w:rPr>
        <w:t xml:space="preserve"> </w:t>
      </w:r>
      <w:r w:rsidR="00C22CC3" w:rsidRPr="00F709EE">
        <w:rPr>
          <w:rFonts w:ascii="Arial" w:hAnsi="Arial" w:cs="Arial"/>
          <w:rPrChange w:id="2094" w:author="Beth" w:date="2013-02-24T20:29:00Z">
            <w:rPr/>
          </w:rPrChange>
        </w:rPr>
        <w:t xml:space="preserve">member is in reasonable health to respond to </w:t>
      </w:r>
      <w:del w:id="2095" w:author="Beth" w:date="2013-02-10T17:14:00Z">
        <w:r w:rsidR="00C22CC3" w:rsidRPr="00F709EE" w:rsidDel="00495E56">
          <w:rPr>
            <w:rFonts w:ascii="Arial" w:hAnsi="Arial" w:cs="Arial"/>
            <w:rPrChange w:id="2096" w:author="Beth" w:date="2013-02-24T20:29:00Z">
              <w:rPr/>
            </w:rPrChange>
          </w:rPr>
          <w:delText>incidents</w:delText>
        </w:r>
      </w:del>
      <w:ins w:id="2097" w:author="Beth" w:date="2013-02-10T17:14:00Z">
        <w:r w:rsidR="00495E56" w:rsidRPr="00F709EE">
          <w:rPr>
            <w:rFonts w:ascii="Arial" w:hAnsi="Arial" w:cs="Arial"/>
            <w:rPrChange w:id="2098" w:author="Beth" w:date="2013-02-24T20:29:00Z">
              <w:rPr/>
            </w:rPrChange>
          </w:rPr>
          <w:t>missions</w:t>
        </w:r>
      </w:ins>
      <w:ins w:id="2099" w:author="Beth" w:date="2013-03-02T14:11:00Z">
        <w:r w:rsidR="00D606BB">
          <w:rPr>
            <w:rFonts w:ascii="Arial" w:hAnsi="Arial" w:cs="Arial"/>
          </w:rPr>
          <w:t>, as requested</w:t>
        </w:r>
      </w:ins>
      <w:ins w:id="2100" w:author="Beth" w:date="2013-02-09T20:45:00Z">
        <w:r w:rsidR="006010A7" w:rsidRPr="00F709EE">
          <w:rPr>
            <w:rFonts w:ascii="Arial" w:hAnsi="Arial" w:cs="Arial"/>
            <w:rPrChange w:id="2101" w:author="Beth" w:date="2013-02-24T20:29:00Z">
              <w:rPr/>
            </w:rPrChange>
          </w:rPr>
          <w:t>;</w:t>
        </w:r>
      </w:ins>
    </w:p>
    <w:p w:rsidR="00C22CC3" w:rsidRPr="00F709EE" w:rsidRDefault="00C22CC3">
      <w:pPr>
        <w:autoSpaceDE w:val="0"/>
        <w:autoSpaceDN w:val="0"/>
        <w:adjustRightInd w:val="0"/>
        <w:ind w:left="1440" w:hanging="720"/>
        <w:jc w:val="both"/>
        <w:rPr>
          <w:rFonts w:ascii="Arial" w:hAnsi="Arial" w:cs="Arial"/>
          <w:rPrChange w:id="2102" w:author="Beth" w:date="2013-02-24T20:29:00Z">
            <w:rPr/>
          </w:rPrChange>
        </w:rPr>
        <w:pPrChange w:id="2103" w:author="Beth" w:date="2013-02-24T20:31:00Z">
          <w:pPr>
            <w:pStyle w:val="ListParagraph"/>
            <w:numPr>
              <w:numId w:val="3"/>
            </w:numPr>
            <w:autoSpaceDE w:val="0"/>
            <w:autoSpaceDN w:val="0"/>
            <w:adjustRightInd w:val="0"/>
            <w:ind w:left="1440" w:hanging="720"/>
            <w:jc w:val="both"/>
          </w:pPr>
        </w:pPrChange>
      </w:pPr>
      <w:del w:id="2104" w:author="Beth" w:date="2013-02-09T20:45:00Z">
        <w:r w:rsidRPr="00F709EE" w:rsidDel="006010A7">
          <w:rPr>
            <w:rFonts w:ascii="Arial" w:hAnsi="Arial" w:cs="Arial"/>
            <w:rPrChange w:id="2105" w:author="Beth" w:date="2013-02-24T20:29:00Z">
              <w:rPr/>
            </w:rPrChange>
          </w:rPr>
          <w:delText>.</w:delText>
        </w:r>
      </w:del>
    </w:p>
    <w:p w:rsidR="002679AC" w:rsidRPr="0066797F" w:rsidDel="002F7EA1" w:rsidRDefault="002679AC">
      <w:pPr>
        <w:pStyle w:val="ListParagraph"/>
        <w:ind w:left="1440"/>
        <w:rPr>
          <w:del w:id="2106" w:author="Beth" w:date="2013-02-24T21:21:00Z"/>
          <w:rFonts w:ascii="Arial" w:hAnsi="Arial" w:cs="Arial"/>
        </w:rPr>
      </w:pPr>
    </w:p>
    <w:p w:rsidR="00C22CC3" w:rsidRPr="00F709EE" w:rsidRDefault="0066797F">
      <w:pPr>
        <w:autoSpaceDE w:val="0"/>
        <w:autoSpaceDN w:val="0"/>
        <w:adjustRightInd w:val="0"/>
        <w:ind w:left="1440" w:hanging="720"/>
        <w:jc w:val="both"/>
        <w:rPr>
          <w:rFonts w:ascii="Arial" w:hAnsi="Arial" w:cs="Arial"/>
          <w:rPrChange w:id="2107" w:author="Beth" w:date="2013-02-24T20:29:00Z">
            <w:rPr/>
          </w:rPrChange>
        </w:rPr>
        <w:pPrChange w:id="2108" w:author="Beth" w:date="2013-02-24T20:31:00Z">
          <w:pPr>
            <w:pStyle w:val="ListParagraph"/>
            <w:numPr>
              <w:numId w:val="3"/>
            </w:numPr>
            <w:autoSpaceDE w:val="0"/>
            <w:autoSpaceDN w:val="0"/>
            <w:adjustRightInd w:val="0"/>
            <w:ind w:left="1440" w:hanging="720"/>
            <w:jc w:val="both"/>
          </w:pPr>
        </w:pPrChange>
      </w:pPr>
      <w:ins w:id="2109" w:author="Beth" w:date="2013-03-02T16:40:00Z">
        <w:r>
          <w:rPr>
            <w:rFonts w:ascii="Arial" w:hAnsi="Arial" w:cs="Arial"/>
          </w:rPr>
          <w:t>5.</w:t>
        </w:r>
      </w:ins>
      <w:ins w:id="2110" w:author="Beth" w:date="2013-02-24T20:29:00Z">
        <w:r w:rsidR="00F709EE">
          <w:rPr>
            <w:rFonts w:ascii="Arial" w:hAnsi="Arial" w:cs="Arial"/>
          </w:rPr>
          <w:tab/>
        </w:r>
      </w:ins>
      <w:ins w:id="2111" w:author="Beth" w:date="2013-03-02T14:12:00Z">
        <w:r w:rsidR="00D606BB">
          <w:rPr>
            <w:rFonts w:ascii="Arial" w:hAnsi="Arial" w:cs="Arial"/>
          </w:rPr>
          <w:t>S</w:t>
        </w:r>
      </w:ins>
      <w:del w:id="2112" w:author="Beth" w:date="2013-02-09T19:39:00Z">
        <w:r w:rsidR="00C22CC3" w:rsidRPr="00F709EE" w:rsidDel="009D0848">
          <w:rPr>
            <w:rFonts w:ascii="Arial" w:hAnsi="Arial" w:cs="Arial"/>
            <w:rPrChange w:id="2113" w:author="Beth" w:date="2013-02-24T20:29:00Z">
              <w:rPr/>
            </w:rPrChange>
          </w:rPr>
          <w:delText>t</w:delText>
        </w:r>
      </w:del>
      <w:del w:id="2114" w:author="Beth" w:date="2013-03-02T14:12:00Z">
        <w:r w:rsidR="00C22CC3" w:rsidRPr="00F709EE" w:rsidDel="00D606BB">
          <w:rPr>
            <w:rFonts w:ascii="Arial" w:hAnsi="Arial" w:cs="Arial"/>
            <w:rPrChange w:id="2115" w:author="Beth" w:date="2013-02-24T20:29:00Z">
              <w:rPr/>
            </w:rPrChange>
          </w:rPr>
          <w:delText>he poss</w:delText>
        </w:r>
      </w:del>
      <w:del w:id="2116" w:author="Beth" w:date="2013-03-02T14:11:00Z">
        <w:r w:rsidR="00C22CC3" w:rsidRPr="00F709EE" w:rsidDel="00D606BB">
          <w:rPr>
            <w:rFonts w:ascii="Arial" w:hAnsi="Arial" w:cs="Arial"/>
            <w:rPrChange w:id="2117" w:author="Beth" w:date="2013-02-24T20:29:00Z">
              <w:rPr/>
            </w:rPrChange>
          </w:rPr>
          <w:delText>ibility of being asked</w:delText>
        </w:r>
      </w:del>
      <w:del w:id="2118" w:author="Beth" w:date="2013-02-24T20:34:00Z">
        <w:r w:rsidR="00C22CC3" w:rsidRPr="00F709EE" w:rsidDel="00A708C1">
          <w:rPr>
            <w:rFonts w:ascii="Arial" w:hAnsi="Arial" w:cs="Arial"/>
            <w:rPrChange w:id="2119" w:author="Beth" w:date="2013-02-24T20:29:00Z">
              <w:rPr/>
            </w:rPrChange>
          </w:rPr>
          <w:delText xml:space="preserve"> </w:delText>
        </w:r>
      </w:del>
      <w:del w:id="2120" w:author="Beth" w:date="2013-03-02T14:11:00Z">
        <w:r w:rsidR="00C22CC3" w:rsidRPr="00F709EE" w:rsidDel="00D606BB">
          <w:rPr>
            <w:rFonts w:ascii="Arial" w:hAnsi="Arial" w:cs="Arial"/>
            <w:rPrChange w:id="2121" w:author="Beth" w:date="2013-02-24T20:29:00Z">
              <w:rPr/>
            </w:rPrChange>
          </w:rPr>
          <w:delText>to s</w:delText>
        </w:r>
      </w:del>
      <w:r w:rsidR="00C22CC3" w:rsidRPr="00F709EE">
        <w:rPr>
          <w:rFonts w:ascii="Arial" w:hAnsi="Arial" w:cs="Arial"/>
          <w:rPrChange w:id="2122" w:author="Beth" w:date="2013-02-24T20:29:00Z">
            <w:rPr/>
          </w:rPrChange>
        </w:rPr>
        <w:t>ign a standard of conduct form which outlines</w:t>
      </w:r>
      <w:r w:rsidR="00757899" w:rsidRPr="00F709EE">
        <w:rPr>
          <w:rFonts w:ascii="Arial" w:hAnsi="Arial" w:cs="Arial"/>
          <w:rPrChange w:id="2123" w:author="Beth" w:date="2013-02-24T20:29:00Z">
            <w:rPr/>
          </w:rPrChange>
        </w:rPr>
        <w:t xml:space="preserve"> </w:t>
      </w:r>
      <w:r w:rsidR="00C22CC3" w:rsidRPr="00F709EE">
        <w:rPr>
          <w:rFonts w:ascii="Arial" w:hAnsi="Arial" w:cs="Arial"/>
          <w:rPrChange w:id="2124" w:author="Beth" w:date="2013-02-24T20:29:00Z">
            <w:rPr/>
          </w:rPrChange>
        </w:rPr>
        <w:t>the standards of conduct expected of a</w:t>
      </w:r>
      <w:ins w:id="2125" w:author="Beth" w:date="2013-02-09T20:45:00Z">
        <w:r w:rsidR="006010A7" w:rsidRPr="00F709EE">
          <w:rPr>
            <w:rFonts w:ascii="Arial" w:hAnsi="Arial" w:cs="Arial"/>
            <w:rPrChange w:id="2126" w:author="Beth" w:date="2013-02-24T20:29:00Z">
              <w:rPr/>
            </w:rPrChange>
          </w:rPr>
          <w:t>n ASRC</w:t>
        </w:r>
      </w:ins>
      <w:r w:rsidR="00C22CC3" w:rsidRPr="00F709EE">
        <w:rPr>
          <w:rFonts w:ascii="Arial" w:hAnsi="Arial" w:cs="Arial"/>
          <w:rPrChange w:id="2127" w:author="Beth" w:date="2013-02-24T20:29:00Z">
            <w:rPr/>
          </w:rPrChange>
        </w:rPr>
        <w:t xml:space="preserve"> member</w:t>
      </w:r>
      <w:ins w:id="2128" w:author="Beth" w:date="2013-03-02T14:12:00Z">
        <w:r w:rsidR="00D606BB">
          <w:rPr>
            <w:rFonts w:ascii="Arial" w:hAnsi="Arial" w:cs="Arial"/>
          </w:rPr>
          <w:t>, as requested</w:t>
        </w:r>
      </w:ins>
      <w:r w:rsidR="00C22CC3" w:rsidRPr="00F709EE">
        <w:rPr>
          <w:rFonts w:ascii="Arial" w:hAnsi="Arial" w:cs="Arial"/>
          <w:rPrChange w:id="2129" w:author="Beth" w:date="2013-02-24T20:29:00Z">
            <w:rPr/>
          </w:rPrChange>
        </w:rPr>
        <w:t>.</w:t>
      </w:r>
    </w:p>
    <w:p w:rsidR="00BA29AA" w:rsidRDefault="00BA29AA" w:rsidP="00BA29AA">
      <w:pPr>
        <w:autoSpaceDE w:val="0"/>
        <w:autoSpaceDN w:val="0"/>
        <w:adjustRightInd w:val="0"/>
        <w:ind w:firstLine="720"/>
        <w:rPr>
          <w:rFonts w:ascii="Arial" w:hAnsi="Arial" w:cs="Arial"/>
        </w:rPr>
      </w:pPr>
    </w:p>
    <w:p w:rsidR="002679AC" w:rsidRDefault="0066797F">
      <w:pPr>
        <w:autoSpaceDE w:val="0"/>
        <w:autoSpaceDN w:val="0"/>
        <w:adjustRightInd w:val="0"/>
        <w:ind w:left="1440" w:hanging="720"/>
        <w:jc w:val="both"/>
        <w:rPr>
          <w:rFonts w:ascii="Arial" w:hAnsi="Arial" w:cs="Arial"/>
        </w:rPr>
        <w:pPrChange w:id="2130" w:author="Beth" w:date="2013-03-02T14:14:00Z">
          <w:pPr>
            <w:autoSpaceDE w:val="0"/>
            <w:autoSpaceDN w:val="0"/>
            <w:adjustRightInd w:val="0"/>
            <w:ind w:left="720"/>
            <w:jc w:val="both"/>
          </w:pPr>
        </w:pPrChange>
      </w:pPr>
      <w:ins w:id="2131" w:author="Beth" w:date="2013-03-02T16:40:00Z">
        <w:r>
          <w:rPr>
            <w:rFonts w:ascii="Arial" w:hAnsi="Arial" w:cs="Arial"/>
          </w:rPr>
          <w:t>6.</w:t>
        </w:r>
      </w:ins>
      <w:ins w:id="2132" w:author="Beth" w:date="2013-03-02T14:13:00Z">
        <w:r w:rsidR="00D606BB">
          <w:rPr>
            <w:rFonts w:ascii="Arial" w:hAnsi="Arial" w:cs="Arial"/>
          </w:rPr>
          <w:tab/>
        </w:r>
      </w:ins>
      <w:r w:rsidR="00C22CC3">
        <w:rPr>
          <w:rFonts w:ascii="Arial" w:hAnsi="Arial" w:cs="Arial"/>
        </w:rPr>
        <w:t>Membership in the ASRC does not provide any special immunity from any local, state,</w:t>
      </w:r>
      <w:r w:rsidR="00BA29AA">
        <w:rPr>
          <w:rFonts w:ascii="Arial" w:hAnsi="Arial" w:cs="Arial"/>
        </w:rPr>
        <w:t xml:space="preserve"> </w:t>
      </w:r>
      <w:r w:rsidR="00C22CC3">
        <w:rPr>
          <w:rFonts w:ascii="Arial" w:hAnsi="Arial" w:cs="Arial"/>
        </w:rPr>
        <w:t>or federal laws.</w:t>
      </w:r>
      <w:r w:rsidR="00BA29AA">
        <w:rPr>
          <w:rFonts w:ascii="Arial" w:hAnsi="Arial" w:cs="Arial"/>
        </w:rPr>
        <w:t xml:space="preserve">  </w:t>
      </w:r>
    </w:p>
    <w:p w:rsidR="002679AC" w:rsidRDefault="002679AC" w:rsidP="002679AC">
      <w:pPr>
        <w:autoSpaceDE w:val="0"/>
        <w:autoSpaceDN w:val="0"/>
        <w:adjustRightInd w:val="0"/>
        <w:ind w:left="720"/>
        <w:jc w:val="both"/>
        <w:rPr>
          <w:rFonts w:ascii="Arial" w:hAnsi="Arial" w:cs="Arial"/>
        </w:rPr>
      </w:pPr>
    </w:p>
    <w:p w:rsidR="00C22CC3" w:rsidRDefault="0066797F">
      <w:pPr>
        <w:autoSpaceDE w:val="0"/>
        <w:autoSpaceDN w:val="0"/>
        <w:adjustRightInd w:val="0"/>
        <w:ind w:left="1440" w:hanging="720"/>
        <w:jc w:val="both"/>
        <w:rPr>
          <w:rFonts w:ascii="Arial" w:hAnsi="Arial" w:cs="Arial"/>
        </w:rPr>
        <w:pPrChange w:id="2133" w:author="Beth" w:date="2013-03-02T14:14:00Z">
          <w:pPr>
            <w:autoSpaceDE w:val="0"/>
            <w:autoSpaceDN w:val="0"/>
            <w:adjustRightInd w:val="0"/>
            <w:ind w:left="720"/>
            <w:jc w:val="both"/>
          </w:pPr>
        </w:pPrChange>
      </w:pPr>
      <w:ins w:id="2134" w:author="Beth" w:date="2013-03-02T16:40:00Z">
        <w:r>
          <w:rPr>
            <w:rFonts w:ascii="Arial" w:hAnsi="Arial" w:cs="Arial"/>
          </w:rPr>
          <w:t>7.</w:t>
        </w:r>
      </w:ins>
      <w:ins w:id="2135" w:author="Beth" w:date="2013-03-02T14:13:00Z">
        <w:r w:rsidR="00D606BB">
          <w:rPr>
            <w:rFonts w:ascii="Arial" w:hAnsi="Arial" w:cs="Arial"/>
          </w:rPr>
          <w:tab/>
        </w:r>
      </w:ins>
      <w:r w:rsidR="00C22CC3">
        <w:rPr>
          <w:rFonts w:ascii="Arial" w:hAnsi="Arial" w:cs="Arial"/>
        </w:rPr>
        <w:t xml:space="preserve">ASRC personnel are </w:t>
      </w:r>
      <w:ins w:id="2136" w:author="Beth" w:date="2013-03-02T14:16:00Z">
        <w:r w:rsidR="00912FF0">
          <w:rPr>
            <w:rFonts w:ascii="Arial" w:hAnsi="Arial" w:cs="Arial"/>
          </w:rPr>
          <w:t xml:space="preserve">also </w:t>
        </w:r>
      </w:ins>
      <w:r w:rsidR="00C22CC3">
        <w:rPr>
          <w:rFonts w:ascii="Arial" w:hAnsi="Arial" w:cs="Arial"/>
        </w:rPr>
        <w:t>members of Groups, with the exception of those granted ASRC</w:t>
      </w:r>
      <w:r w:rsidR="00BA29AA">
        <w:rPr>
          <w:rFonts w:ascii="Arial" w:hAnsi="Arial" w:cs="Arial"/>
        </w:rPr>
        <w:t xml:space="preserve"> </w:t>
      </w:r>
      <w:ins w:id="2137" w:author="Beth" w:date="2013-02-09T20:45:00Z">
        <w:r w:rsidR="006010A7">
          <w:rPr>
            <w:rFonts w:ascii="Arial" w:hAnsi="Arial" w:cs="Arial"/>
          </w:rPr>
          <w:t>A</w:t>
        </w:r>
      </w:ins>
      <w:del w:id="2138" w:author="Beth" w:date="2013-02-09T20:45:00Z">
        <w:r w:rsidR="00C22CC3" w:rsidDel="006010A7">
          <w:rPr>
            <w:rFonts w:ascii="Arial" w:hAnsi="Arial" w:cs="Arial"/>
          </w:rPr>
          <w:delText>a</w:delText>
        </w:r>
      </w:del>
      <w:r w:rsidR="00C22CC3">
        <w:rPr>
          <w:rFonts w:ascii="Arial" w:hAnsi="Arial" w:cs="Arial"/>
        </w:rPr>
        <w:t>t-</w:t>
      </w:r>
      <w:ins w:id="2139" w:author="Beth" w:date="2013-02-09T20:45:00Z">
        <w:r w:rsidR="006010A7">
          <w:rPr>
            <w:rFonts w:ascii="Arial" w:hAnsi="Arial" w:cs="Arial"/>
          </w:rPr>
          <w:t>L</w:t>
        </w:r>
      </w:ins>
      <w:del w:id="2140" w:author="Beth" w:date="2013-02-09T20:45:00Z">
        <w:r w:rsidR="00C22CC3" w:rsidDel="006010A7">
          <w:rPr>
            <w:rFonts w:ascii="Arial" w:hAnsi="Arial" w:cs="Arial"/>
          </w:rPr>
          <w:delText>l</w:delText>
        </w:r>
      </w:del>
      <w:r w:rsidR="00C22CC3">
        <w:rPr>
          <w:rFonts w:ascii="Arial" w:hAnsi="Arial" w:cs="Arial"/>
        </w:rPr>
        <w:t xml:space="preserve">arge </w:t>
      </w:r>
      <w:ins w:id="2141" w:author="Beth" w:date="2013-02-09T20:47:00Z">
        <w:r w:rsidR="006010A7">
          <w:rPr>
            <w:rFonts w:ascii="Arial" w:hAnsi="Arial" w:cs="Arial"/>
          </w:rPr>
          <w:t>M</w:t>
        </w:r>
      </w:ins>
      <w:del w:id="2142" w:author="Beth" w:date="2013-02-09T20:47:00Z">
        <w:r w:rsidR="00C22CC3" w:rsidDel="006010A7">
          <w:rPr>
            <w:rFonts w:ascii="Arial" w:hAnsi="Arial" w:cs="Arial"/>
          </w:rPr>
          <w:delText>m</w:delText>
        </w:r>
      </w:del>
      <w:r w:rsidR="00C22CC3">
        <w:rPr>
          <w:rFonts w:ascii="Arial" w:hAnsi="Arial" w:cs="Arial"/>
        </w:rPr>
        <w:t>embership as outlined in the ASRC Bylaws</w:t>
      </w:r>
      <w:ins w:id="2143" w:author="Beth" w:date="2013-02-24T20:35:00Z">
        <w:r w:rsidR="00A708C1">
          <w:rPr>
            <w:rFonts w:ascii="Arial" w:hAnsi="Arial" w:cs="Arial"/>
          </w:rPr>
          <w:t xml:space="preserve">, </w:t>
        </w:r>
      </w:ins>
      <w:ins w:id="2144" w:author="Beth" w:date="2013-02-24T20:43:00Z">
        <w:r w:rsidR="00A360AE">
          <w:rPr>
            <w:rFonts w:ascii="Arial" w:hAnsi="Arial" w:cs="Arial"/>
          </w:rPr>
          <w:t>Article II</w:t>
        </w:r>
      </w:ins>
      <w:r w:rsidR="00C22CC3">
        <w:rPr>
          <w:rFonts w:ascii="Arial" w:hAnsi="Arial" w:cs="Arial"/>
        </w:rPr>
        <w:t>. In order for members to</w:t>
      </w:r>
      <w:r w:rsidR="00BA29AA">
        <w:rPr>
          <w:rFonts w:ascii="Arial" w:hAnsi="Arial" w:cs="Arial"/>
        </w:rPr>
        <w:t xml:space="preserve"> </w:t>
      </w:r>
      <w:r w:rsidR="00C22CC3">
        <w:rPr>
          <w:rFonts w:ascii="Arial" w:hAnsi="Arial" w:cs="Arial"/>
        </w:rPr>
        <w:t>participate in ASRC Operations, they must</w:t>
      </w:r>
      <w:ins w:id="2145" w:author="Beth" w:date="2013-03-02T14:12:00Z">
        <w:r w:rsidR="00D606BB">
          <w:rPr>
            <w:rFonts w:ascii="Arial" w:hAnsi="Arial" w:cs="Arial"/>
          </w:rPr>
          <w:t>,</w:t>
        </w:r>
      </w:ins>
      <w:r w:rsidR="00C22CC3">
        <w:rPr>
          <w:rFonts w:ascii="Arial" w:hAnsi="Arial" w:cs="Arial"/>
        </w:rPr>
        <w:t xml:space="preserve"> at the time of a mission</w:t>
      </w:r>
      <w:ins w:id="2146" w:author="Beth" w:date="2013-03-02T14:12:00Z">
        <w:r w:rsidR="00D606BB">
          <w:rPr>
            <w:rFonts w:ascii="Arial" w:hAnsi="Arial" w:cs="Arial"/>
          </w:rPr>
          <w:t>,</w:t>
        </w:r>
      </w:ins>
      <w:r w:rsidR="00C22CC3">
        <w:rPr>
          <w:rFonts w:ascii="Arial" w:hAnsi="Arial" w:cs="Arial"/>
        </w:rPr>
        <w:t xml:space="preserve"> hold membership in</w:t>
      </w:r>
      <w:r w:rsidR="00BA29AA">
        <w:rPr>
          <w:rFonts w:ascii="Arial" w:hAnsi="Arial" w:cs="Arial"/>
        </w:rPr>
        <w:t xml:space="preserve"> </w:t>
      </w:r>
      <w:r w:rsidR="00C22CC3">
        <w:rPr>
          <w:rFonts w:ascii="Arial" w:hAnsi="Arial" w:cs="Arial"/>
        </w:rPr>
        <w:t xml:space="preserve">a Group or have been </w:t>
      </w:r>
      <w:r w:rsidR="00BA29AA">
        <w:rPr>
          <w:rFonts w:ascii="Arial" w:hAnsi="Arial" w:cs="Arial"/>
        </w:rPr>
        <w:t>g</w:t>
      </w:r>
      <w:r w:rsidR="00C22CC3">
        <w:rPr>
          <w:rFonts w:ascii="Arial" w:hAnsi="Arial" w:cs="Arial"/>
        </w:rPr>
        <w:t xml:space="preserve">ranted </w:t>
      </w:r>
      <w:proofErr w:type="gramStart"/>
      <w:ins w:id="2147" w:author="Beth" w:date="2013-02-09T20:46:00Z">
        <w:r w:rsidR="006010A7">
          <w:rPr>
            <w:rFonts w:ascii="Arial" w:hAnsi="Arial" w:cs="Arial"/>
          </w:rPr>
          <w:t>A</w:t>
        </w:r>
      </w:ins>
      <w:proofErr w:type="gramEnd"/>
      <w:del w:id="2148" w:author="Beth" w:date="2013-02-09T20:46:00Z">
        <w:r w:rsidR="00C22CC3" w:rsidDel="006010A7">
          <w:rPr>
            <w:rFonts w:ascii="Arial" w:hAnsi="Arial" w:cs="Arial"/>
          </w:rPr>
          <w:delText>a</w:delText>
        </w:r>
      </w:del>
      <w:r w:rsidR="00C22CC3">
        <w:rPr>
          <w:rFonts w:ascii="Arial" w:hAnsi="Arial" w:cs="Arial"/>
        </w:rPr>
        <w:t>t-</w:t>
      </w:r>
      <w:ins w:id="2149" w:author="Beth" w:date="2013-02-09T20:46:00Z">
        <w:r w:rsidR="006010A7">
          <w:rPr>
            <w:rFonts w:ascii="Arial" w:hAnsi="Arial" w:cs="Arial"/>
          </w:rPr>
          <w:t>L</w:t>
        </w:r>
      </w:ins>
      <w:del w:id="2150" w:author="Beth" w:date="2013-02-09T20:46:00Z">
        <w:r w:rsidR="00C22CC3" w:rsidDel="006010A7">
          <w:rPr>
            <w:rFonts w:ascii="Arial" w:hAnsi="Arial" w:cs="Arial"/>
          </w:rPr>
          <w:delText>l</w:delText>
        </w:r>
      </w:del>
      <w:r w:rsidR="00C22CC3">
        <w:rPr>
          <w:rFonts w:ascii="Arial" w:hAnsi="Arial" w:cs="Arial"/>
        </w:rPr>
        <w:t xml:space="preserve">arge </w:t>
      </w:r>
      <w:ins w:id="2151" w:author="Beth" w:date="2013-02-09T20:47:00Z">
        <w:r w:rsidR="006010A7">
          <w:rPr>
            <w:rFonts w:ascii="Arial" w:hAnsi="Arial" w:cs="Arial"/>
          </w:rPr>
          <w:t>M</w:t>
        </w:r>
      </w:ins>
      <w:del w:id="2152" w:author="Beth" w:date="2013-02-09T20:47:00Z">
        <w:r w:rsidR="00C22CC3" w:rsidDel="006010A7">
          <w:rPr>
            <w:rFonts w:ascii="Arial" w:hAnsi="Arial" w:cs="Arial"/>
          </w:rPr>
          <w:delText>m</w:delText>
        </w:r>
      </w:del>
      <w:r w:rsidR="00C22CC3">
        <w:rPr>
          <w:rFonts w:ascii="Arial" w:hAnsi="Arial" w:cs="Arial"/>
        </w:rPr>
        <w:t>embership by the ASRC Board of Directors.</w:t>
      </w:r>
    </w:p>
    <w:p w:rsidR="00BA29AA" w:rsidRDefault="00BA29AA" w:rsidP="002679AC">
      <w:pPr>
        <w:autoSpaceDE w:val="0"/>
        <w:autoSpaceDN w:val="0"/>
        <w:adjustRightInd w:val="0"/>
        <w:ind w:left="720"/>
        <w:jc w:val="both"/>
        <w:rPr>
          <w:rFonts w:ascii="Arial" w:hAnsi="Arial" w:cs="Arial"/>
        </w:rPr>
      </w:pPr>
    </w:p>
    <w:p w:rsidR="00C22CC3" w:rsidRDefault="0066797F">
      <w:pPr>
        <w:autoSpaceDE w:val="0"/>
        <w:autoSpaceDN w:val="0"/>
        <w:adjustRightInd w:val="0"/>
        <w:ind w:left="1440" w:hanging="720"/>
        <w:jc w:val="both"/>
        <w:rPr>
          <w:rFonts w:ascii="Arial" w:hAnsi="Arial" w:cs="Arial"/>
        </w:rPr>
        <w:pPrChange w:id="2153" w:author="Beth" w:date="2013-03-02T14:15:00Z">
          <w:pPr>
            <w:autoSpaceDE w:val="0"/>
            <w:autoSpaceDN w:val="0"/>
            <w:adjustRightInd w:val="0"/>
            <w:ind w:left="720"/>
            <w:jc w:val="both"/>
          </w:pPr>
        </w:pPrChange>
      </w:pPr>
      <w:ins w:id="2154" w:author="Beth" w:date="2013-03-02T16:40:00Z">
        <w:r>
          <w:rPr>
            <w:rFonts w:ascii="Arial" w:hAnsi="Arial" w:cs="Arial"/>
          </w:rPr>
          <w:t>8.</w:t>
        </w:r>
      </w:ins>
      <w:ins w:id="2155" w:author="Beth" w:date="2013-03-02T14:14:00Z">
        <w:r w:rsidR="00D606BB">
          <w:rPr>
            <w:rFonts w:ascii="Arial" w:hAnsi="Arial" w:cs="Arial"/>
          </w:rPr>
          <w:tab/>
        </w:r>
      </w:ins>
      <w:r w:rsidR="00C22CC3">
        <w:rPr>
          <w:rFonts w:ascii="Arial" w:hAnsi="Arial" w:cs="Arial"/>
        </w:rPr>
        <w:t>Any member may choose not to comply with these requirements, with the</w:t>
      </w:r>
      <w:r w:rsidR="00BA29AA">
        <w:rPr>
          <w:rFonts w:ascii="Arial" w:hAnsi="Arial" w:cs="Arial"/>
        </w:rPr>
        <w:t xml:space="preserve"> </w:t>
      </w:r>
      <w:r w:rsidR="00C22CC3">
        <w:rPr>
          <w:rFonts w:ascii="Arial" w:hAnsi="Arial" w:cs="Arial"/>
        </w:rPr>
        <w:t xml:space="preserve">understanding that the member may then be restricted </w:t>
      </w:r>
      <w:ins w:id="2156" w:author="Beth" w:date="2013-02-09T20:46:00Z">
        <w:r w:rsidR="006010A7">
          <w:rPr>
            <w:rFonts w:ascii="Arial" w:hAnsi="Arial" w:cs="Arial"/>
          </w:rPr>
          <w:t>from</w:t>
        </w:r>
      </w:ins>
      <w:del w:id="2157" w:author="Beth" w:date="2013-02-09T20:46:00Z">
        <w:r w:rsidR="00C22CC3" w:rsidDel="006010A7">
          <w:rPr>
            <w:rFonts w:ascii="Arial" w:hAnsi="Arial" w:cs="Arial"/>
          </w:rPr>
          <w:delText>in</w:delText>
        </w:r>
      </w:del>
      <w:r w:rsidR="00C22CC3">
        <w:rPr>
          <w:rFonts w:ascii="Arial" w:hAnsi="Arial" w:cs="Arial"/>
        </w:rPr>
        <w:t xml:space="preserve"> participating in ASRC</w:t>
      </w:r>
      <w:r w:rsidR="00BA29AA">
        <w:rPr>
          <w:rFonts w:ascii="Arial" w:hAnsi="Arial" w:cs="Arial"/>
        </w:rPr>
        <w:t xml:space="preserve"> </w:t>
      </w:r>
      <w:r w:rsidR="00C22CC3">
        <w:rPr>
          <w:rFonts w:ascii="Arial" w:hAnsi="Arial" w:cs="Arial"/>
        </w:rPr>
        <w:t xml:space="preserve">activities, </w:t>
      </w:r>
      <w:del w:id="2158" w:author="Beth" w:date="2013-02-09T20:46:00Z">
        <w:r w:rsidR="00C22CC3" w:rsidDel="006010A7">
          <w:rPr>
            <w:rFonts w:ascii="Arial" w:hAnsi="Arial" w:cs="Arial"/>
          </w:rPr>
          <w:delText>and</w:delText>
        </w:r>
      </w:del>
      <w:r w:rsidR="00C22CC3">
        <w:rPr>
          <w:rFonts w:ascii="Arial" w:hAnsi="Arial" w:cs="Arial"/>
        </w:rPr>
        <w:t xml:space="preserve"> search incidents and missions.</w:t>
      </w:r>
    </w:p>
    <w:p w:rsidR="00BA29AA" w:rsidRDefault="00BA29AA" w:rsidP="00C22CC3">
      <w:pPr>
        <w:autoSpaceDE w:val="0"/>
        <w:autoSpaceDN w:val="0"/>
        <w:adjustRightInd w:val="0"/>
        <w:rPr>
          <w:rFonts w:ascii="Arial" w:hAnsi="Arial" w:cs="Arial"/>
        </w:rPr>
      </w:pPr>
    </w:p>
    <w:p w:rsidR="0066797F" w:rsidRDefault="0066797F">
      <w:pPr>
        <w:autoSpaceDE w:val="0"/>
        <w:autoSpaceDN w:val="0"/>
        <w:adjustRightInd w:val="0"/>
        <w:ind w:left="720" w:hanging="720"/>
        <w:jc w:val="both"/>
        <w:rPr>
          <w:ins w:id="2159" w:author="Beth" w:date="2013-03-02T16:42:00Z"/>
          <w:rFonts w:ascii="Arial" w:hAnsi="Arial" w:cs="Arial"/>
        </w:rPr>
        <w:pPrChange w:id="2160" w:author="Beth" w:date="2013-03-02T16:41:00Z">
          <w:pPr>
            <w:autoSpaceDE w:val="0"/>
            <w:autoSpaceDN w:val="0"/>
            <w:adjustRightInd w:val="0"/>
            <w:ind w:left="1440" w:hanging="720"/>
            <w:jc w:val="both"/>
          </w:pPr>
        </w:pPrChange>
      </w:pPr>
      <w:bookmarkStart w:id="2161" w:name="_Toc356933864"/>
      <w:ins w:id="2162" w:author="Beth" w:date="2013-03-02T16:41:00Z">
        <w:r w:rsidRPr="0066797F">
          <w:rPr>
            <w:rStyle w:val="Heading2Char"/>
            <w:rPrChange w:id="2163" w:author="Beth" w:date="2013-03-02T16:41:00Z">
              <w:rPr>
                <w:rFonts w:ascii="Arial" w:hAnsi="Arial" w:cs="Arial"/>
                <w:b/>
                <w:bCs/>
              </w:rPr>
            </w:rPrChange>
          </w:rPr>
          <w:t>B.</w:t>
        </w:r>
      </w:ins>
      <w:del w:id="2164" w:author="Beth" w:date="2013-02-24T20:44:00Z">
        <w:r w:rsidR="00C22CC3" w:rsidRPr="0066797F" w:rsidDel="00A360AE">
          <w:rPr>
            <w:rStyle w:val="Heading2Char"/>
            <w:rPrChange w:id="2165" w:author="Beth" w:date="2013-03-02T16:41:00Z">
              <w:rPr>
                <w:rFonts w:ascii="Arial" w:hAnsi="Arial" w:cs="Arial"/>
                <w:b/>
                <w:bCs/>
              </w:rPr>
            </w:rPrChange>
          </w:rPr>
          <w:delText>5</w:delText>
        </w:r>
      </w:del>
      <w:del w:id="2166" w:author="Beth" w:date="2013-03-02T16:41:00Z">
        <w:r w:rsidR="00C22CC3" w:rsidRPr="0066797F" w:rsidDel="0066797F">
          <w:rPr>
            <w:rStyle w:val="Heading2Char"/>
            <w:rPrChange w:id="2167" w:author="Beth" w:date="2013-03-02T16:41:00Z">
              <w:rPr>
                <w:rFonts w:ascii="Arial" w:hAnsi="Arial" w:cs="Arial"/>
                <w:b/>
                <w:bCs/>
              </w:rPr>
            </w:rPrChange>
          </w:rPr>
          <w:delText>.1.</w:delText>
        </w:r>
      </w:del>
      <w:del w:id="2168" w:author="Beth" w:date="2013-03-02T14:14:00Z">
        <w:r w:rsidR="00C22CC3" w:rsidRPr="0066797F" w:rsidDel="00D606BB">
          <w:rPr>
            <w:rStyle w:val="Heading2Char"/>
            <w:rPrChange w:id="2169" w:author="Beth" w:date="2013-03-02T16:41:00Z">
              <w:rPr>
                <w:rFonts w:ascii="Arial" w:hAnsi="Arial" w:cs="Arial"/>
                <w:b/>
                <w:bCs/>
              </w:rPr>
            </w:rPrChange>
          </w:rPr>
          <w:delText>1</w:delText>
        </w:r>
      </w:del>
      <w:r w:rsidR="00C22CC3" w:rsidRPr="0066797F">
        <w:rPr>
          <w:rStyle w:val="Heading2Char"/>
          <w:rPrChange w:id="2170" w:author="Beth" w:date="2013-03-02T16:41:00Z">
            <w:rPr>
              <w:rFonts w:ascii="Arial" w:hAnsi="Arial" w:cs="Arial"/>
              <w:b/>
              <w:bCs/>
            </w:rPr>
          </w:rPrChange>
        </w:rPr>
        <w:t xml:space="preserve"> </w:t>
      </w:r>
      <w:r w:rsidR="002679AC" w:rsidRPr="0066797F">
        <w:rPr>
          <w:rStyle w:val="Heading2Char"/>
          <w:rPrChange w:id="2171" w:author="Beth" w:date="2013-03-02T16:41:00Z">
            <w:rPr>
              <w:rFonts w:ascii="Arial" w:hAnsi="Arial" w:cs="Arial"/>
              <w:b/>
              <w:bCs/>
            </w:rPr>
          </w:rPrChange>
        </w:rPr>
        <w:tab/>
      </w:r>
      <w:r w:rsidR="00C22CC3" w:rsidRPr="0066797F">
        <w:rPr>
          <w:rStyle w:val="Heading2Char"/>
          <w:rPrChange w:id="2172" w:author="Beth" w:date="2013-03-02T16:41:00Z">
            <w:rPr>
              <w:rFonts w:ascii="Arial" w:hAnsi="Arial" w:cs="Arial"/>
              <w:b/>
              <w:bCs/>
            </w:rPr>
          </w:rPrChange>
        </w:rPr>
        <w:t>Policies for Sustaining Members</w:t>
      </w:r>
      <w:bookmarkEnd w:id="2161"/>
      <w:r w:rsidR="00C22CC3">
        <w:rPr>
          <w:rFonts w:ascii="Arial" w:hAnsi="Arial" w:cs="Arial"/>
          <w:b/>
          <w:bCs/>
        </w:rPr>
        <w:t xml:space="preserve"> </w:t>
      </w:r>
      <w:r w:rsidR="00C22CC3">
        <w:rPr>
          <w:rFonts w:ascii="Arial" w:hAnsi="Arial" w:cs="Arial"/>
        </w:rPr>
        <w:t>-- The ASRC as a whole, and its constituent</w:t>
      </w:r>
      <w:r w:rsidR="00757899">
        <w:rPr>
          <w:rFonts w:ascii="Arial" w:hAnsi="Arial" w:cs="Arial"/>
        </w:rPr>
        <w:t xml:space="preserve"> </w:t>
      </w:r>
      <w:r w:rsidR="00C22CC3">
        <w:rPr>
          <w:rFonts w:ascii="Arial" w:hAnsi="Arial" w:cs="Arial"/>
        </w:rPr>
        <w:t xml:space="preserve">Groups, </w:t>
      </w:r>
      <w:ins w:id="2173" w:author="Beth" w:date="2013-03-02T16:43:00Z">
        <w:r>
          <w:rPr>
            <w:rFonts w:ascii="Arial" w:hAnsi="Arial" w:cs="Arial"/>
          </w:rPr>
          <w:t xml:space="preserve">shall </w:t>
        </w:r>
      </w:ins>
      <w:r w:rsidR="00C22CC3">
        <w:rPr>
          <w:rFonts w:ascii="Arial" w:hAnsi="Arial" w:cs="Arial"/>
        </w:rPr>
        <w:t>have the authority to offer sustaining membership to individuals who</w:t>
      </w:r>
      <w:r w:rsidR="00757899">
        <w:rPr>
          <w:rFonts w:ascii="Arial" w:hAnsi="Arial" w:cs="Arial"/>
        </w:rPr>
        <w:t xml:space="preserve"> </w:t>
      </w:r>
      <w:r w:rsidR="00C22CC3">
        <w:rPr>
          <w:rFonts w:ascii="Arial" w:hAnsi="Arial" w:cs="Arial"/>
        </w:rPr>
        <w:t>desire such membership</w:t>
      </w:r>
      <w:ins w:id="2174" w:author="Beth" w:date="2013-02-24T20:49:00Z">
        <w:r w:rsidR="00A360AE">
          <w:rPr>
            <w:rFonts w:ascii="Arial" w:hAnsi="Arial" w:cs="Arial"/>
          </w:rPr>
          <w:t xml:space="preserve"> (ASRC Bylaws, Article II, </w:t>
        </w:r>
        <w:proofErr w:type="gramStart"/>
        <w:r w:rsidR="00A360AE">
          <w:rPr>
            <w:rFonts w:ascii="Arial" w:hAnsi="Arial" w:cs="Arial"/>
          </w:rPr>
          <w:t>Section</w:t>
        </w:r>
        <w:proofErr w:type="gramEnd"/>
        <w:r w:rsidR="00A360AE">
          <w:rPr>
            <w:rFonts w:ascii="Arial" w:hAnsi="Arial" w:cs="Arial"/>
          </w:rPr>
          <w:t xml:space="preserve"> 5)</w:t>
        </w:r>
      </w:ins>
      <w:r w:rsidR="00C22CC3">
        <w:rPr>
          <w:rFonts w:ascii="Arial" w:hAnsi="Arial" w:cs="Arial"/>
        </w:rPr>
        <w:t xml:space="preserve">. </w:t>
      </w:r>
    </w:p>
    <w:p w:rsidR="0066797F" w:rsidRDefault="0066797F">
      <w:pPr>
        <w:autoSpaceDE w:val="0"/>
        <w:autoSpaceDN w:val="0"/>
        <w:adjustRightInd w:val="0"/>
        <w:ind w:left="720" w:hanging="720"/>
        <w:jc w:val="both"/>
        <w:rPr>
          <w:ins w:id="2175" w:author="Beth" w:date="2013-03-02T16:42:00Z"/>
          <w:rFonts w:ascii="Arial" w:hAnsi="Arial" w:cs="Arial"/>
        </w:rPr>
        <w:pPrChange w:id="2176" w:author="Beth" w:date="2013-03-02T16:41:00Z">
          <w:pPr>
            <w:autoSpaceDE w:val="0"/>
            <w:autoSpaceDN w:val="0"/>
            <w:adjustRightInd w:val="0"/>
            <w:ind w:left="1440" w:hanging="720"/>
            <w:jc w:val="both"/>
          </w:pPr>
        </w:pPrChange>
      </w:pPr>
    </w:p>
    <w:p w:rsidR="0066797F" w:rsidRDefault="0066797F">
      <w:pPr>
        <w:autoSpaceDE w:val="0"/>
        <w:autoSpaceDN w:val="0"/>
        <w:adjustRightInd w:val="0"/>
        <w:ind w:left="720"/>
        <w:jc w:val="both"/>
        <w:rPr>
          <w:ins w:id="2177" w:author="Beth" w:date="2013-03-02T16:42:00Z"/>
          <w:rFonts w:ascii="Arial" w:hAnsi="Arial" w:cs="Arial"/>
        </w:rPr>
        <w:pPrChange w:id="2178" w:author="Beth" w:date="2013-03-02T16:42:00Z">
          <w:pPr>
            <w:autoSpaceDE w:val="0"/>
            <w:autoSpaceDN w:val="0"/>
            <w:adjustRightInd w:val="0"/>
            <w:ind w:left="1440" w:hanging="720"/>
            <w:jc w:val="both"/>
          </w:pPr>
        </w:pPrChange>
      </w:pPr>
      <w:ins w:id="2179" w:author="Beth" w:date="2013-03-02T16:42:00Z">
        <w:r>
          <w:rPr>
            <w:rFonts w:ascii="Arial" w:hAnsi="Arial" w:cs="Arial"/>
          </w:rPr>
          <w:t>1.</w:t>
        </w:r>
        <w:r>
          <w:rPr>
            <w:rFonts w:ascii="Arial" w:hAnsi="Arial" w:cs="Arial"/>
          </w:rPr>
          <w:tab/>
        </w:r>
      </w:ins>
      <w:r w:rsidR="00C22CC3">
        <w:rPr>
          <w:rFonts w:ascii="Arial" w:hAnsi="Arial" w:cs="Arial"/>
        </w:rPr>
        <w:t xml:space="preserve">Sustaining </w:t>
      </w:r>
      <w:ins w:id="2180" w:author="Beth" w:date="2013-02-09T21:14:00Z">
        <w:r w:rsidR="00866F05">
          <w:rPr>
            <w:rFonts w:ascii="Arial" w:hAnsi="Arial" w:cs="Arial"/>
          </w:rPr>
          <w:t>M</w:t>
        </w:r>
      </w:ins>
      <w:del w:id="2181" w:author="Beth" w:date="2013-02-09T21:14:00Z">
        <w:r w:rsidR="00C22CC3" w:rsidDel="00866F05">
          <w:rPr>
            <w:rFonts w:ascii="Arial" w:hAnsi="Arial" w:cs="Arial"/>
          </w:rPr>
          <w:delText>m</w:delText>
        </w:r>
      </w:del>
      <w:r w:rsidR="00C22CC3">
        <w:rPr>
          <w:rFonts w:ascii="Arial" w:hAnsi="Arial" w:cs="Arial"/>
        </w:rPr>
        <w:t>embers may not respond to missions.</w:t>
      </w:r>
      <w:r w:rsidR="00757899">
        <w:rPr>
          <w:rFonts w:ascii="Arial" w:hAnsi="Arial" w:cs="Arial"/>
        </w:rPr>
        <w:t xml:space="preserve"> </w:t>
      </w:r>
    </w:p>
    <w:p w:rsidR="0066797F" w:rsidRDefault="0066797F">
      <w:pPr>
        <w:autoSpaceDE w:val="0"/>
        <w:autoSpaceDN w:val="0"/>
        <w:adjustRightInd w:val="0"/>
        <w:ind w:left="720"/>
        <w:jc w:val="both"/>
        <w:rPr>
          <w:ins w:id="2182" w:author="Beth" w:date="2013-03-02T16:42:00Z"/>
          <w:rFonts w:ascii="Arial" w:hAnsi="Arial" w:cs="Arial"/>
        </w:rPr>
        <w:pPrChange w:id="2183"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184" w:author="Beth" w:date="2013-03-02T16:42:00Z"/>
          <w:rFonts w:ascii="Arial" w:hAnsi="Arial" w:cs="Arial"/>
        </w:rPr>
      </w:pPr>
      <w:ins w:id="2185" w:author="Beth" w:date="2013-03-02T16:42:00Z">
        <w:r>
          <w:rPr>
            <w:rFonts w:ascii="Arial" w:hAnsi="Arial" w:cs="Arial"/>
          </w:rPr>
          <w:t>2.</w:t>
        </w:r>
        <w:r>
          <w:rPr>
            <w:rFonts w:ascii="Arial" w:hAnsi="Arial" w:cs="Arial"/>
          </w:rPr>
          <w:tab/>
        </w:r>
      </w:ins>
      <w:r w:rsidR="00C22CC3">
        <w:rPr>
          <w:rFonts w:ascii="Arial" w:hAnsi="Arial" w:cs="Arial"/>
        </w:rPr>
        <w:t xml:space="preserve">ASRC Sustaining </w:t>
      </w:r>
      <w:ins w:id="2186" w:author="Beth" w:date="2013-02-09T21:14:00Z">
        <w:r w:rsidR="00866F05">
          <w:rPr>
            <w:rFonts w:ascii="Arial" w:hAnsi="Arial" w:cs="Arial"/>
          </w:rPr>
          <w:t>M</w:t>
        </w:r>
      </w:ins>
      <w:del w:id="2187" w:author="Beth" w:date="2013-02-09T21:14:00Z">
        <w:r w:rsidR="00C22CC3" w:rsidDel="00866F05">
          <w:rPr>
            <w:rFonts w:ascii="Arial" w:hAnsi="Arial" w:cs="Arial"/>
          </w:rPr>
          <w:delText>m</w:delText>
        </w:r>
      </w:del>
      <w:r w:rsidR="00C22CC3">
        <w:rPr>
          <w:rFonts w:ascii="Arial" w:hAnsi="Arial" w:cs="Arial"/>
        </w:rPr>
        <w:t>embers shall have no vote in ASRC Board of Directors</w:t>
      </w:r>
      <w:r w:rsidR="00757899">
        <w:rPr>
          <w:rFonts w:ascii="Arial" w:hAnsi="Arial" w:cs="Arial"/>
        </w:rPr>
        <w:t xml:space="preserve"> </w:t>
      </w:r>
      <w:r w:rsidR="00C22CC3">
        <w:rPr>
          <w:rFonts w:ascii="Arial" w:hAnsi="Arial" w:cs="Arial"/>
        </w:rPr>
        <w:t xml:space="preserve">meetings or </w:t>
      </w:r>
      <w:ins w:id="2188" w:author="Beth" w:date="2013-02-24T20:47:00Z">
        <w:r w:rsidR="00A360AE">
          <w:rPr>
            <w:rFonts w:ascii="Arial" w:hAnsi="Arial" w:cs="Arial"/>
          </w:rPr>
          <w:t>G</w:t>
        </w:r>
      </w:ins>
      <w:del w:id="2189" w:author="Beth" w:date="2013-02-24T20:47:00Z">
        <w:r w:rsidR="00C22CC3" w:rsidDel="00A360AE">
          <w:rPr>
            <w:rFonts w:ascii="Arial" w:hAnsi="Arial" w:cs="Arial"/>
          </w:rPr>
          <w:delText>g</w:delText>
        </w:r>
      </w:del>
      <w:r w:rsidR="00C22CC3">
        <w:rPr>
          <w:rFonts w:ascii="Arial" w:hAnsi="Arial" w:cs="Arial"/>
        </w:rPr>
        <w:t xml:space="preserve">eneral </w:t>
      </w:r>
      <w:ins w:id="2190" w:author="Beth" w:date="2013-02-24T20:47:00Z">
        <w:r w:rsidR="00A360AE">
          <w:rPr>
            <w:rFonts w:ascii="Arial" w:hAnsi="Arial" w:cs="Arial"/>
          </w:rPr>
          <w:t>M</w:t>
        </w:r>
      </w:ins>
      <w:del w:id="2191" w:author="Beth" w:date="2013-02-24T20:47:00Z">
        <w:r w:rsidR="00C22CC3" w:rsidDel="00A360AE">
          <w:rPr>
            <w:rFonts w:ascii="Arial" w:hAnsi="Arial" w:cs="Arial"/>
          </w:rPr>
          <w:delText>m</w:delText>
        </w:r>
      </w:del>
      <w:r w:rsidR="00C22CC3">
        <w:rPr>
          <w:rFonts w:ascii="Arial" w:hAnsi="Arial" w:cs="Arial"/>
        </w:rPr>
        <w:t xml:space="preserve">embership meetings, but may be recognized by the </w:t>
      </w:r>
      <w:ins w:id="2192" w:author="Beth" w:date="2013-02-09T21:11:00Z">
        <w:r w:rsidR="00432D78">
          <w:rPr>
            <w:rFonts w:ascii="Arial" w:hAnsi="Arial" w:cs="Arial"/>
          </w:rPr>
          <w:t xml:space="preserve">ASRC </w:t>
        </w:r>
      </w:ins>
      <w:r w:rsidR="00C22CC3">
        <w:rPr>
          <w:rFonts w:ascii="Arial" w:hAnsi="Arial" w:cs="Arial"/>
        </w:rPr>
        <w:t>Chair</w:t>
      </w:r>
      <w:r w:rsidR="00757899">
        <w:rPr>
          <w:rFonts w:ascii="Arial" w:hAnsi="Arial" w:cs="Arial"/>
        </w:rPr>
        <w:t xml:space="preserve"> </w:t>
      </w:r>
      <w:r w:rsidR="00C22CC3">
        <w:rPr>
          <w:rFonts w:ascii="Arial" w:hAnsi="Arial" w:cs="Arial"/>
        </w:rPr>
        <w:t xml:space="preserve">at such meetings. </w:t>
      </w:r>
    </w:p>
    <w:p w:rsidR="0066797F" w:rsidRDefault="0066797F">
      <w:pPr>
        <w:autoSpaceDE w:val="0"/>
        <w:autoSpaceDN w:val="0"/>
        <w:adjustRightInd w:val="0"/>
        <w:ind w:left="720"/>
        <w:jc w:val="both"/>
        <w:rPr>
          <w:ins w:id="2193" w:author="Beth" w:date="2013-03-02T16:42:00Z"/>
          <w:rFonts w:ascii="Arial" w:hAnsi="Arial" w:cs="Arial"/>
        </w:rPr>
        <w:pPrChange w:id="2194"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195" w:author="Beth" w:date="2013-03-02T16:42:00Z"/>
          <w:rFonts w:ascii="Arial" w:hAnsi="Arial" w:cs="Arial"/>
        </w:rPr>
      </w:pPr>
      <w:ins w:id="2196" w:author="Beth" w:date="2013-03-02T16:42:00Z">
        <w:r>
          <w:rPr>
            <w:rFonts w:ascii="Arial" w:hAnsi="Arial" w:cs="Arial"/>
          </w:rPr>
          <w:t>3.</w:t>
        </w:r>
        <w:r>
          <w:rPr>
            <w:rFonts w:ascii="Arial" w:hAnsi="Arial" w:cs="Arial"/>
          </w:rPr>
          <w:tab/>
        </w:r>
      </w:ins>
      <w:ins w:id="2197" w:author="Beth" w:date="2013-02-24T20:47:00Z">
        <w:r w:rsidR="00A360AE">
          <w:rPr>
            <w:rFonts w:ascii="Arial" w:hAnsi="Arial" w:cs="Arial"/>
          </w:rPr>
          <w:t>Annual d</w:t>
        </w:r>
      </w:ins>
      <w:del w:id="2198" w:author="Beth" w:date="2013-02-24T20:48:00Z">
        <w:r w:rsidR="00C22CC3" w:rsidRPr="00A360AE" w:rsidDel="00A360AE">
          <w:rPr>
            <w:rFonts w:ascii="Arial" w:hAnsi="Arial" w:cs="Arial"/>
            <w:rPrChange w:id="2199" w:author="Beth" w:date="2013-02-24T20:47:00Z">
              <w:rPr>
                <w:rFonts w:ascii="Arial" w:hAnsi="Arial" w:cs="Arial"/>
                <w:highlight w:val="yellow"/>
              </w:rPr>
            </w:rPrChange>
          </w:rPr>
          <w:delText>D</w:delText>
        </w:r>
      </w:del>
      <w:r w:rsidR="00C22CC3" w:rsidRPr="00A360AE">
        <w:rPr>
          <w:rFonts w:ascii="Arial" w:hAnsi="Arial" w:cs="Arial"/>
          <w:rPrChange w:id="2200" w:author="Beth" w:date="2013-02-24T20:47:00Z">
            <w:rPr>
              <w:rFonts w:ascii="Arial" w:hAnsi="Arial" w:cs="Arial"/>
              <w:highlight w:val="yellow"/>
            </w:rPr>
          </w:rPrChange>
        </w:rPr>
        <w:t xml:space="preserve">ues for ASRC </w:t>
      </w:r>
      <w:del w:id="2201" w:author="Beth" w:date="2013-02-24T20:48:00Z">
        <w:r w:rsidR="00C22CC3" w:rsidRPr="00A360AE" w:rsidDel="00A360AE">
          <w:rPr>
            <w:rFonts w:ascii="Arial" w:hAnsi="Arial" w:cs="Arial"/>
            <w:rPrChange w:id="2202" w:author="Beth" w:date="2013-02-24T20:47:00Z">
              <w:rPr>
                <w:rFonts w:ascii="Arial" w:hAnsi="Arial" w:cs="Arial"/>
                <w:highlight w:val="yellow"/>
              </w:rPr>
            </w:rPrChange>
          </w:rPr>
          <w:delText>s</w:delText>
        </w:r>
      </w:del>
      <w:ins w:id="2203" w:author="Beth" w:date="2013-02-24T20:48:00Z">
        <w:r w:rsidR="00A360AE">
          <w:rPr>
            <w:rFonts w:ascii="Arial" w:hAnsi="Arial" w:cs="Arial"/>
          </w:rPr>
          <w:t>S</w:t>
        </w:r>
      </w:ins>
      <w:r w:rsidR="00C22CC3" w:rsidRPr="00A360AE">
        <w:rPr>
          <w:rFonts w:ascii="Arial" w:hAnsi="Arial" w:cs="Arial"/>
          <w:rPrChange w:id="2204" w:author="Beth" w:date="2013-02-24T20:47:00Z">
            <w:rPr>
              <w:rFonts w:ascii="Arial" w:hAnsi="Arial" w:cs="Arial"/>
              <w:highlight w:val="yellow"/>
            </w:rPr>
          </w:rPrChange>
        </w:rPr>
        <w:t xml:space="preserve">ustaining </w:t>
      </w:r>
      <w:ins w:id="2205" w:author="Beth" w:date="2013-02-24T20:48:00Z">
        <w:r w:rsidR="00A360AE">
          <w:rPr>
            <w:rFonts w:ascii="Arial" w:hAnsi="Arial" w:cs="Arial"/>
          </w:rPr>
          <w:t>M</w:t>
        </w:r>
      </w:ins>
      <w:del w:id="2206" w:author="Beth" w:date="2013-02-24T20:48:00Z">
        <w:r w:rsidR="00C22CC3" w:rsidRPr="00A360AE" w:rsidDel="00A360AE">
          <w:rPr>
            <w:rFonts w:ascii="Arial" w:hAnsi="Arial" w:cs="Arial"/>
            <w:rPrChange w:id="2207" w:author="Beth" w:date="2013-02-24T20:47:00Z">
              <w:rPr>
                <w:rFonts w:ascii="Arial" w:hAnsi="Arial" w:cs="Arial"/>
                <w:highlight w:val="yellow"/>
              </w:rPr>
            </w:rPrChange>
          </w:rPr>
          <w:delText>m</w:delText>
        </w:r>
      </w:del>
      <w:r w:rsidR="00C22CC3" w:rsidRPr="00A360AE">
        <w:rPr>
          <w:rFonts w:ascii="Arial" w:hAnsi="Arial" w:cs="Arial"/>
          <w:rPrChange w:id="2208" w:author="Beth" w:date="2013-02-24T20:47:00Z">
            <w:rPr>
              <w:rFonts w:ascii="Arial" w:hAnsi="Arial" w:cs="Arial"/>
              <w:highlight w:val="yellow"/>
            </w:rPr>
          </w:rPrChange>
        </w:rPr>
        <w:t>embers shall be set by the Board</w:t>
      </w:r>
      <w:r w:rsidR="00757899" w:rsidRPr="00A360AE">
        <w:rPr>
          <w:rFonts w:ascii="Arial" w:hAnsi="Arial" w:cs="Arial"/>
          <w:rPrChange w:id="2209" w:author="Beth" w:date="2013-02-24T20:47:00Z">
            <w:rPr>
              <w:rFonts w:ascii="Arial" w:hAnsi="Arial" w:cs="Arial"/>
              <w:highlight w:val="yellow"/>
            </w:rPr>
          </w:rPrChange>
        </w:rPr>
        <w:t xml:space="preserve"> </w:t>
      </w:r>
      <w:r w:rsidR="00C22CC3" w:rsidRPr="00A360AE">
        <w:rPr>
          <w:rFonts w:ascii="Arial" w:hAnsi="Arial" w:cs="Arial"/>
          <w:rPrChange w:id="2210" w:author="Beth" w:date="2013-02-24T20:47:00Z">
            <w:rPr>
              <w:rFonts w:ascii="Arial" w:hAnsi="Arial" w:cs="Arial"/>
              <w:highlight w:val="yellow"/>
            </w:rPr>
          </w:rPrChange>
        </w:rPr>
        <w:t>of Directors.</w:t>
      </w:r>
      <w:r w:rsidR="00C22CC3">
        <w:rPr>
          <w:rFonts w:ascii="Arial" w:hAnsi="Arial" w:cs="Arial"/>
        </w:rPr>
        <w:t xml:space="preserve"> </w:t>
      </w:r>
    </w:p>
    <w:p w:rsidR="0066797F" w:rsidRDefault="0066797F">
      <w:pPr>
        <w:autoSpaceDE w:val="0"/>
        <w:autoSpaceDN w:val="0"/>
        <w:adjustRightInd w:val="0"/>
        <w:ind w:left="720"/>
        <w:jc w:val="both"/>
        <w:rPr>
          <w:ins w:id="2211" w:author="Beth" w:date="2013-03-02T16:42:00Z"/>
          <w:rFonts w:ascii="Arial" w:hAnsi="Arial" w:cs="Arial"/>
        </w:rPr>
        <w:pPrChange w:id="2212" w:author="Beth" w:date="2013-03-02T16:42:00Z">
          <w:pPr>
            <w:autoSpaceDE w:val="0"/>
            <w:autoSpaceDN w:val="0"/>
            <w:adjustRightInd w:val="0"/>
            <w:ind w:left="1440" w:hanging="720"/>
            <w:jc w:val="both"/>
          </w:pPr>
        </w:pPrChange>
      </w:pPr>
    </w:p>
    <w:p w:rsidR="0066797F" w:rsidRDefault="0066797F">
      <w:pPr>
        <w:autoSpaceDE w:val="0"/>
        <w:autoSpaceDN w:val="0"/>
        <w:adjustRightInd w:val="0"/>
        <w:ind w:left="1440" w:hanging="720"/>
        <w:jc w:val="both"/>
        <w:rPr>
          <w:ins w:id="2213" w:author="Beth" w:date="2013-03-02T16:42:00Z"/>
          <w:rFonts w:ascii="Arial" w:hAnsi="Arial" w:cs="Arial"/>
        </w:rPr>
      </w:pPr>
      <w:ins w:id="2214" w:author="Beth" w:date="2013-03-02T16:43:00Z">
        <w:r>
          <w:rPr>
            <w:rFonts w:ascii="Arial" w:hAnsi="Arial" w:cs="Arial"/>
          </w:rPr>
          <w:t>4.</w:t>
        </w:r>
        <w:r>
          <w:rPr>
            <w:rFonts w:ascii="Arial" w:hAnsi="Arial" w:cs="Arial"/>
          </w:rPr>
          <w:tab/>
        </w:r>
      </w:ins>
      <w:r w:rsidR="00C22CC3">
        <w:rPr>
          <w:rFonts w:ascii="Arial" w:hAnsi="Arial" w:cs="Arial"/>
        </w:rPr>
        <w:t xml:space="preserve">Sustaining </w:t>
      </w:r>
      <w:ins w:id="2215" w:author="Beth" w:date="2013-02-09T21:14:00Z">
        <w:r w:rsidR="00866F05">
          <w:rPr>
            <w:rFonts w:ascii="Arial" w:hAnsi="Arial" w:cs="Arial"/>
          </w:rPr>
          <w:t>M</w:t>
        </w:r>
      </w:ins>
      <w:del w:id="2216" w:author="Beth" w:date="2013-02-09T21:14:00Z">
        <w:r w:rsidR="00C22CC3" w:rsidDel="00866F05">
          <w:rPr>
            <w:rFonts w:ascii="Arial" w:hAnsi="Arial" w:cs="Arial"/>
          </w:rPr>
          <w:delText>m</w:delText>
        </w:r>
      </w:del>
      <w:r w:rsidR="00C22CC3">
        <w:rPr>
          <w:rFonts w:ascii="Arial" w:hAnsi="Arial" w:cs="Arial"/>
        </w:rPr>
        <w:t>embers of individual groups shall be subject to the</w:t>
      </w:r>
      <w:r w:rsidR="00757899">
        <w:rPr>
          <w:rFonts w:ascii="Arial" w:hAnsi="Arial" w:cs="Arial"/>
        </w:rPr>
        <w:t xml:space="preserve"> </w:t>
      </w:r>
      <w:r w:rsidR="00C22CC3">
        <w:rPr>
          <w:rFonts w:ascii="Arial" w:hAnsi="Arial" w:cs="Arial"/>
        </w:rPr>
        <w:t xml:space="preserve">same rules as ASRC </w:t>
      </w:r>
      <w:ins w:id="2217" w:author="Beth" w:date="2013-02-09T21:15:00Z">
        <w:r w:rsidR="00866F05">
          <w:rPr>
            <w:rFonts w:ascii="Arial" w:hAnsi="Arial" w:cs="Arial"/>
          </w:rPr>
          <w:t>S</w:t>
        </w:r>
      </w:ins>
      <w:del w:id="2218" w:author="Beth" w:date="2013-02-09T21:15:00Z">
        <w:r w:rsidR="00C22CC3" w:rsidDel="00866F05">
          <w:rPr>
            <w:rFonts w:ascii="Arial" w:hAnsi="Arial" w:cs="Arial"/>
          </w:rPr>
          <w:delText>s</w:delText>
        </w:r>
      </w:del>
      <w:r w:rsidR="00C22CC3">
        <w:rPr>
          <w:rFonts w:ascii="Arial" w:hAnsi="Arial" w:cs="Arial"/>
        </w:rPr>
        <w:t xml:space="preserve">ustaining </w:t>
      </w:r>
      <w:ins w:id="2219" w:author="Beth" w:date="2013-02-09T21:15:00Z">
        <w:r w:rsidR="00866F05">
          <w:rPr>
            <w:rFonts w:ascii="Arial" w:hAnsi="Arial" w:cs="Arial"/>
          </w:rPr>
          <w:t>M</w:t>
        </w:r>
      </w:ins>
      <w:del w:id="2220" w:author="Beth" w:date="2013-02-09T21:15:00Z">
        <w:r w:rsidR="00C22CC3" w:rsidDel="00866F05">
          <w:rPr>
            <w:rFonts w:ascii="Arial" w:hAnsi="Arial" w:cs="Arial"/>
          </w:rPr>
          <w:delText>m</w:delText>
        </w:r>
      </w:del>
      <w:r w:rsidR="00C22CC3">
        <w:rPr>
          <w:rFonts w:ascii="Arial" w:hAnsi="Arial" w:cs="Arial"/>
        </w:rPr>
        <w:t xml:space="preserve">embers. </w:t>
      </w:r>
    </w:p>
    <w:p w:rsidR="0066797F" w:rsidRDefault="0066797F">
      <w:pPr>
        <w:autoSpaceDE w:val="0"/>
        <w:autoSpaceDN w:val="0"/>
        <w:adjustRightInd w:val="0"/>
        <w:ind w:left="720"/>
        <w:jc w:val="both"/>
        <w:rPr>
          <w:ins w:id="2221" w:author="Beth" w:date="2013-03-02T16:42:00Z"/>
          <w:rFonts w:ascii="Arial" w:hAnsi="Arial" w:cs="Arial"/>
        </w:rPr>
        <w:pPrChange w:id="2222" w:author="Beth" w:date="2013-03-02T16:42:00Z">
          <w:pPr>
            <w:autoSpaceDE w:val="0"/>
            <w:autoSpaceDN w:val="0"/>
            <w:adjustRightInd w:val="0"/>
            <w:ind w:left="1440" w:hanging="720"/>
            <w:jc w:val="both"/>
          </w:pPr>
        </w:pPrChange>
      </w:pPr>
    </w:p>
    <w:p w:rsidR="00C22CC3" w:rsidRDefault="0066797F">
      <w:pPr>
        <w:autoSpaceDE w:val="0"/>
        <w:autoSpaceDN w:val="0"/>
        <w:adjustRightInd w:val="0"/>
        <w:ind w:left="1440" w:hanging="720"/>
        <w:jc w:val="both"/>
        <w:rPr>
          <w:rFonts w:ascii="Arial" w:hAnsi="Arial" w:cs="Arial"/>
        </w:rPr>
      </w:pPr>
      <w:ins w:id="2223" w:author="Beth" w:date="2013-03-02T16:43:00Z">
        <w:r>
          <w:rPr>
            <w:rFonts w:ascii="Arial" w:hAnsi="Arial" w:cs="Arial"/>
          </w:rPr>
          <w:t>5</w:t>
        </w:r>
      </w:ins>
      <w:ins w:id="2224" w:author="Beth" w:date="2013-03-02T16:42:00Z">
        <w:r>
          <w:rPr>
            <w:rFonts w:ascii="Arial" w:hAnsi="Arial" w:cs="Arial"/>
          </w:rPr>
          <w:t>.</w:t>
        </w:r>
        <w:r>
          <w:rPr>
            <w:rFonts w:ascii="Arial" w:hAnsi="Arial" w:cs="Arial"/>
          </w:rPr>
          <w:tab/>
        </w:r>
      </w:ins>
      <w:r w:rsidR="00C22CC3">
        <w:rPr>
          <w:rFonts w:ascii="Arial" w:hAnsi="Arial" w:cs="Arial"/>
        </w:rPr>
        <w:t>Groups shall not consider Group</w:t>
      </w:r>
      <w:r w:rsidR="00757899">
        <w:rPr>
          <w:rFonts w:ascii="Arial" w:hAnsi="Arial" w:cs="Arial"/>
        </w:rPr>
        <w:t xml:space="preserve"> </w:t>
      </w:r>
      <w:ins w:id="2225" w:author="Beth" w:date="2013-02-09T21:15:00Z">
        <w:r w:rsidR="00866F05">
          <w:rPr>
            <w:rFonts w:ascii="Arial" w:hAnsi="Arial" w:cs="Arial"/>
          </w:rPr>
          <w:t>S</w:t>
        </w:r>
      </w:ins>
      <w:del w:id="2226" w:author="Beth" w:date="2013-02-09T21:15:00Z">
        <w:r w:rsidR="00C22CC3" w:rsidDel="00866F05">
          <w:rPr>
            <w:rFonts w:ascii="Arial" w:hAnsi="Arial" w:cs="Arial"/>
          </w:rPr>
          <w:delText>s</w:delText>
        </w:r>
      </w:del>
      <w:r w:rsidR="00C22CC3">
        <w:rPr>
          <w:rFonts w:ascii="Arial" w:hAnsi="Arial" w:cs="Arial"/>
        </w:rPr>
        <w:t xml:space="preserve">ustaining </w:t>
      </w:r>
      <w:ins w:id="2227" w:author="Beth" w:date="2013-02-09T21:15:00Z">
        <w:r w:rsidR="00866F05">
          <w:rPr>
            <w:rFonts w:ascii="Arial" w:hAnsi="Arial" w:cs="Arial"/>
          </w:rPr>
          <w:t>M</w:t>
        </w:r>
      </w:ins>
      <w:del w:id="2228" w:author="Beth" w:date="2013-02-09T21:15:00Z">
        <w:r w:rsidR="00C22CC3" w:rsidDel="00866F05">
          <w:rPr>
            <w:rFonts w:ascii="Arial" w:hAnsi="Arial" w:cs="Arial"/>
          </w:rPr>
          <w:delText>m</w:delText>
        </w:r>
      </w:del>
      <w:r w:rsidR="00C22CC3">
        <w:rPr>
          <w:rFonts w:ascii="Arial" w:hAnsi="Arial" w:cs="Arial"/>
        </w:rPr>
        <w:t>embers when counting members for the purpose of paying ASRC</w:t>
      </w:r>
      <w:r w:rsidR="00757899">
        <w:rPr>
          <w:rFonts w:ascii="Arial" w:hAnsi="Arial" w:cs="Arial"/>
        </w:rPr>
        <w:t xml:space="preserve"> </w:t>
      </w:r>
      <w:r w:rsidR="00C22CC3">
        <w:rPr>
          <w:rFonts w:ascii="Arial" w:hAnsi="Arial" w:cs="Arial"/>
        </w:rPr>
        <w:t xml:space="preserve">dues. Groups may set Group dues for </w:t>
      </w:r>
      <w:ins w:id="2229" w:author="Beth" w:date="2013-02-09T21:15:00Z">
        <w:r w:rsidR="00866F05">
          <w:rPr>
            <w:rFonts w:ascii="Arial" w:hAnsi="Arial" w:cs="Arial"/>
          </w:rPr>
          <w:t>S</w:t>
        </w:r>
      </w:ins>
      <w:del w:id="2230" w:author="Beth" w:date="2013-02-09T21:15:00Z">
        <w:r w:rsidR="00C22CC3" w:rsidDel="00866F05">
          <w:rPr>
            <w:rFonts w:ascii="Arial" w:hAnsi="Arial" w:cs="Arial"/>
          </w:rPr>
          <w:delText>s</w:delText>
        </w:r>
      </w:del>
      <w:r w:rsidR="00C22CC3">
        <w:rPr>
          <w:rFonts w:ascii="Arial" w:hAnsi="Arial" w:cs="Arial"/>
        </w:rPr>
        <w:t xml:space="preserve">ustaining </w:t>
      </w:r>
      <w:ins w:id="2231" w:author="Beth" w:date="2013-02-09T21:15:00Z">
        <w:r w:rsidR="00866F05">
          <w:rPr>
            <w:rFonts w:ascii="Arial" w:hAnsi="Arial" w:cs="Arial"/>
          </w:rPr>
          <w:t>M</w:t>
        </w:r>
      </w:ins>
      <w:del w:id="2232" w:author="Beth" w:date="2013-02-09T21:15:00Z">
        <w:r w:rsidR="00C22CC3" w:rsidDel="00866F05">
          <w:rPr>
            <w:rFonts w:ascii="Arial" w:hAnsi="Arial" w:cs="Arial"/>
          </w:rPr>
          <w:delText>m</w:delText>
        </w:r>
      </w:del>
      <w:r w:rsidR="00C22CC3">
        <w:rPr>
          <w:rFonts w:ascii="Arial" w:hAnsi="Arial" w:cs="Arial"/>
        </w:rPr>
        <w:t>embers.</w:t>
      </w:r>
    </w:p>
    <w:p w:rsidR="00757899" w:rsidRDefault="00757899" w:rsidP="00C22CC3">
      <w:pPr>
        <w:autoSpaceDE w:val="0"/>
        <w:autoSpaceDN w:val="0"/>
        <w:adjustRightInd w:val="0"/>
        <w:rPr>
          <w:ins w:id="2233" w:author="Beth" w:date="2013-06-05T20:50:00Z"/>
          <w:rFonts w:ascii="Arial" w:hAnsi="Arial" w:cs="Arial"/>
        </w:rPr>
      </w:pPr>
    </w:p>
    <w:p w:rsidR="003736A1" w:rsidRDefault="003736A1" w:rsidP="00C22CC3">
      <w:pPr>
        <w:autoSpaceDE w:val="0"/>
        <w:autoSpaceDN w:val="0"/>
        <w:adjustRightInd w:val="0"/>
        <w:rPr>
          <w:ins w:id="2234" w:author="Beth" w:date="2013-06-05T20:50:00Z"/>
          <w:rFonts w:ascii="Arial" w:hAnsi="Arial" w:cs="Arial"/>
        </w:rPr>
      </w:pPr>
    </w:p>
    <w:p w:rsidR="003736A1" w:rsidRDefault="003736A1" w:rsidP="00C22CC3">
      <w:pPr>
        <w:autoSpaceDE w:val="0"/>
        <w:autoSpaceDN w:val="0"/>
        <w:adjustRightInd w:val="0"/>
        <w:rPr>
          <w:ins w:id="2235" w:author="Beth" w:date="2013-06-05T20:50:00Z"/>
          <w:rFonts w:ascii="Arial" w:hAnsi="Arial" w:cs="Arial"/>
        </w:rPr>
      </w:pPr>
    </w:p>
    <w:p w:rsidR="003736A1" w:rsidRDefault="003736A1" w:rsidP="00C22CC3">
      <w:pPr>
        <w:autoSpaceDE w:val="0"/>
        <w:autoSpaceDN w:val="0"/>
        <w:adjustRightInd w:val="0"/>
        <w:rPr>
          <w:rFonts w:ascii="Arial" w:hAnsi="Arial" w:cs="Arial"/>
        </w:rPr>
      </w:pPr>
    </w:p>
    <w:p w:rsidR="00C22CC3" w:rsidRPr="0066797F" w:rsidDel="0039314F" w:rsidRDefault="00C22CC3">
      <w:pPr>
        <w:pStyle w:val="Heading1"/>
        <w:rPr>
          <w:del w:id="2236" w:author="Beth" w:date="2013-03-02T16:29:00Z"/>
          <w:b w:val="0"/>
          <w:bCs w:val="0"/>
          <w:rPrChange w:id="2237" w:author="Beth" w:date="2013-03-02T16:44:00Z">
            <w:rPr>
              <w:del w:id="2238" w:author="Beth" w:date="2013-03-02T16:29:00Z"/>
              <w:rFonts w:ascii="Arial" w:hAnsi="Arial" w:cs="Arial"/>
              <w:b/>
              <w:bCs/>
            </w:rPr>
          </w:rPrChange>
        </w:rPr>
        <w:pPrChange w:id="2239" w:author="Beth" w:date="2013-03-02T16:44:00Z">
          <w:pPr>
            <w:autoSpaceDE w:val="0"/>
            <w:autoSpaceDN w:val="0"/>
            <w:adjustRightInd w:val="0"/>
          </w:pPr>
        </w:pPrChange>
      </w:pPr>
      <w:del w:id="2240" w:author="Beth" w:date="2013-02-24T20:44:00Z">
        <w:r w:rsidRPr="0066797F" w:rsidDel="00A360AE">
          <w:rPr>
            <w:b w:val="0"/>
            <w:bCs w:val="0"/>
            <w:rPrChange w:id="2241" w:author="Beth" w:date="2013-03-02T16:44:00Z">
              <w:rPr>
                <w:rFonts w:ascii="Arial" w:hAnsi="Arial" w:cs="Arial"/>
                <w:b/>
                <w:bCs/>
              </w:rPr>
            </w:rPrChange>
          </w:rPr>
          <w:lastRenderedPageBreak/>
          <w:delText>5</w:delText>
        </w:r>
      </w:del>
      <w:del w:id="2242" w:author="Beth" w:date="2013-03-02T16:29:00Z">
        <w:r w:rsidRPr="0066797F" w:rsidDel="0039314F">
          <w:rPr>
            <w:b w:val="0"/>
            <w:bCs w:val="0"/>
            <w:rPrChange w:id="2243" w:author="Beth" w:date="2013-03-02T16:44:00Z">
              <w:rPr>
                <w:rFonts w:ascii="Arial" w:hAnsi="Arial" w:cs="Arial"/>
                <w:b/>
                <w:bCs/>
              </w:rPr>
            </w:rPrChange>
          </w:rPr>
          <w:delText xml:space="preserve">.2 </w:delText>
        </w:r>
        <w:r w:rsidR="002679AC" w:rsidRPr="0066797F" w:rsidDel="0039314F">
          <w:rPr>
            <w:b w:val="0"/>
            <w:bCs w:val="0"/>
            <w:rPrChange w:id="2244" w:author="Beth" w:date="2013-03-02T16:44:00Z">
              <w:rPr>
                <w:rFonts w:ascii="Arial" w:hAnsi="Arial" w:cs="Arial"/>
                <w:b/>
                <w:bCs/>
              </w:rPr>
            </w:rPrChange>
          </w:rPr>
          <w:tab/>
        </w:r>
        <w:r w:rsidRPr="0066797F" w:rsidDel="0039314F">
          <w:rPr>
            <w:b w:val="0"/>
            <w:bCs w:val="0"/>
            <w:rPrChange w:id="2245" w:author="Beth" w:date="2013-03-02T16:44:00Z">
              <w:rPr>
                <w:rFonts w:ascii="Arial" w:hAnsi="Arial" w:cs="Arial"/>
                <w:b/>
                <w:bCs/>
              </w:rPr>
            </w:rPrChange>
          </w:rPr>
          <w:delText>Policies for Groups</w:delText>
        </w:r>
      </w:del>
    </w:p>
    <w:p w:rsidR="00757899" w:rsidRPr="0066797F" w:rsidDel="0039314F" w:rsidRDefault="00757899">
      <w:pPr>
        <w:pStyle w:val="Heading1"/>
        <w:rPr>
          <w:del w:id="2246" w:author="Beth" w:date="2013-03-02T16:29:00Z"/>
          <w:b w:val="0"/>
          <w:bCs w:val="0"/>
          <w:rPrChange w:id="2247" w:author="Beth" w:date="2013-03-02T16:44:00Z">
            <w:rPr>
              <w:del w:id="2248" w:author="Beth" w:date="2013-03-02T16:29:00Z"/>
              <w:rFonts w:ascii="Arial" w:hAnsi="Arial" w:cs="Arial"/>
              <w:b/>
              <w:bCs/>
            </w:rPr>
          </w:rPrChange>
        </w:rPr>
        <w:pPrChange w:id="2249" w:author="Beth" w:date="2013-03-02T16:44:00Z">
          <w:pPr>
            <w:autoSpaceDE w:val="0"/>
            <w:autoSpaceDN w:val="0"/>
            <w:adjustRightInd w:val="0"/>
          </w:pPr>
        </w:pPrChange>
      </w:pPr>
    </w:p>
    <w:p w:rsidR="00C22CC3" w:rsidRPr="0066797F" w:rsidDel="0039314F" w:rsidRDefault="00C22CC3">
      <w:pPr>
        <w:pStyle w:val="Heading1"/>
        <w:rPr>
          <w:del w:id="2250" w:author="Beth" w:date="2013-03-02T16:29:00Z"/>
          <w:rPrChange w:id="2251" w:author="Beth" w:date="2013-03-02T16:44:00Z">
            <w:rPr>
              <w:del w:id="2252" w:author="Beth" w:date="2013-03-02T16:29:00Z"/>
              <w:rFonts w:ascii="Arial" w:hAnsi="Arial" w:cs="Arial"/>
            </w:rPr>
          </w:rPrChange>
        </w:rPr>
        <w:pPrChange w:id="2253" w:author="Beth" w:date="2013-03-02T16:44:00Z">
          <w:pPr>
            <w:autoSpaceDE w:val="0"/>
            <w:autoSpaceDN w:val="0"/>
            <w:adjustRightInd w:val="0"/>
            <w:ind w:left="1440" w:hanging="720"/>
          </w:pPr>
        </w:pPrChange>
      </w:pPr>
      <w:del w:id="2254" w:author="Beth" w:date="2013-02-24T20:45:00Z">
        <w:r w:rsidRPr="0066797F" w:rsidDel="00A360AE">
          <w:rPr>
            <w:b w:val="0"/>
            <w:bCs w:val="0"/>
            <w:rPrChange w:id="2255" w:author="Beth" w:date="2013-03-02T16:44:00Z">
              <w:rPr>
                <w:rFonts w:ascii="Arial" w:hAnsi="Arial" w:cs="Arial"/>
                <w:b/>
                <w:bCs/>
              </w:rPr>
            </w:rPrChange>
          </w:rPr>
          <w:delText>5</w:delText>
        </w:r>
      </w:del>
      <w:del w:id="2256" w:author="Beth" w:date="2013-03-02T16:29:00Z">
        <w:r w:rsidRPr="0066797F" w:rsidDel="0039314F">
          <w:rPr>
            <w:b w:val="0"/>
            <w:bCs w:val="0"/>
            <w:rPrChange w:id="2257" w:author="Beth" w:date="2013-03-02T16:44:00Z">
              <w:rPr>
                <w:rFonts w:ascii="Arial" w:hAnsi="Arial" w:cs="Arial"/>
                <w:b/>
                <w:bCs/>
              </w:rPr>
            </w:rPrChange>
          </w:rPr>
          <w:delText xml:space="preserve">.2.1 </w:delText>
        </w:r>
        <w:r w:rsidR="002679AC" w:rsidRPr="0066797F" w:rsidDel="0039314F">
          <w:rPr>
            <w:b w:val="0"/>
            <w:bCs w:val="0"/>
            <w:rPrChange w:id="2258" w:author="Beth" w:date="2013-03-02T16:44:00Z">
              <w:rPr>
                <w:rFonts w:ascii="Arial" w:hAnsi="Arial" w:cs="Arial"/>
                <w:b/>
                <w:bCs/>
              </w:rPr>
            </w:rPrChange>
          </w:rPr>
          <w:tab/>
        </w:r>
      </w:del>
      <w:moveToRangeStart w:id="2259" w:author="Beth" w:date="2013-03-02T15:02:00Z" w:name="move349999876"/>
      <w:moveTo w:id="2260" w:author="Beth" w:date="2013-03-02T15:02:00Z">
        <w:del w:id="2261" w:author="Beth" w:date="2013-03-02T16:29:00Z">
          <w:r w:rsidR="00834E07" w:rsidRPr="007A173C" w:rsidDel="0039314F">
            <w:delText>A Certified Group may only sponsor one Probationary Group at a time.</w:delText>
          </w:r>
        </w:del>
      </w:moveTo>
      <w:moveToRangeEnd w:id="2259"/>
      <w:del w:id="2262" w:author="Beth" w:date="2013-03-02T14:25:00Z">
        <w:r w:rsidRPr="0066797F" w:rsidDel="00912FF0">
          <w:rPr>
            <w:b w:val="0"/>
            <w:bCs w:val="0"/>
            <w:rPrChange w:id="2263" w:author="Beth" w:date="2013-03-02T16:44:00Z">
              <w:rPr>
                <w:rFonts w:ascii="Arial" w:hAnsi="Arial" w:cs="Arial"/>
                <w:b/>
                <w:bCs/>
              </w:rPr>
            </w:rPrChange>
          </w:rPr>
          <w:delText>Group Certification -</w:delText>
        </w:r>
      </w:del>
      <w:del w:id="2264" w:author="Beth" w:date="2013-02-24T21:05:00Z">
        <w:r w:rsidRPr="007A173C" w:rsidDel="00FD6221">
          <w:delText>-</w:delText>
        </w:r>
      </w:del>
      <w:del w:id="2265" w:author="Beth" w:date="2013-03-02T14:25:00Z">
        <w:r w:rsidRPr="009D7B04" w:rsidDel="00912FF0">
          <w:delText xml:space="preserve"> </w:delText>
        </w:r>
      </w:del>
      <w:del w:id="2266" w:author="Beth" w:date="2013-03-02T16:29:00Z">
        <w:r w:rsidRPr="003C2AB5" w:rsidDel="0039314F">
          <w:delText xml:space="preserve">Certification requires </w:delText>
        </w:r>
      </w:del>
      <w:del w:id="2267" w:author="Beth" w:date="2013-02-24T20:51:00Z">
        <w:r w:rsidRPr="001866A4" w:rsidDel="00A360AE">
          <w:delText>the meeting of</w:delText>
        </w:r>
      </w:del>
      <w:del w:id="2268" w:author="Beth" w:date="2013-03-02T16:29:00Z">
        <w:r w:rsidRPr="00F32E9C" w:rsidDel="0039314F">
          <w:delText xml:space="preserve"> procedures outlined</w:delText>
        </w:r>
        <w:r w:rsidR="002679AC" w:rsidRPr="00B622E1" w:rsidDel="0039314F">
          <w:delText xml:space="preserve"> </w:delText>
        </w:r>
        <w:r w:rsidRPr="00CB1651" w:rsidDel="0039314F">
          <w:delText>in the ASRC Operations Manual</w:delText>
        </w:r>
      </w:del>
      <w:del w:id="2269" w:author="Beth" w:date="2013-03-02T14:26:00Z">
        <w:r w:rsidRPr="00EE4D7E" w:rsidDel="00912FF0">
          <w:delText xml:space="preserve">, </w:delText>
        </w:r>
      </w:del>
      <w:del w:id="2270" w:author="Beth" w:date="2013-03-02T16:29:00Z">
        <w:r w:rsidRPr="00F94DC4" w:rsidDel="0039314F">
          <w:delText xml:space="preserve">and </w:delText>
        </w:r>
      </w:del>
      <w:del w:id="2271" w:author="Beth" w:date="2013-03-02T14:26:00Z">
        <w:r w:rsidRPr="00FD0A3F" w:rsidDel="001521C0">
          <w:delText xml:space="preserve">in </w:delText>
        </w:r>
      </w:del>
      <w:del w:id="2272" w:author="Beth" w:date="2013-02-09T21:18:00Z">
        <w:r w:rsidRPr="00FD0A3F" w:rsidDel="00866F05">
          <w:delText>Annex A</w:delText>
        </w:r>
      </w:del>
      <w:del w:id="2273" w:author="Beth" w:date="2013-02-09T22:37:00Z">
        <w:r w:rsidRPr="00D34999" w:rsidDel="005A2AB4">
          <w:delText>:</w:delText>
        </w:r>
      </w:del>
      <w:del w:id="2274" w:author="Beth" w:date="2013-03-02T14:26:00Z">
        <w:r w:rsidRPr="00D34999" w:rsidDel="001521C0">
          <w:delText xml:space="preserve"> Procedure and Requirements</w:delText>
        </w:r>
        <w:r w:rsidR="002679AC" w:rsidRPr="007802A5" w:rsidDel="001521C0">
          <w:delText xml:space="preserve"> </w:delText>
        </w:r>
        <w:r w:rsidRPr="0066797F" w:rsidDel="001521C0">
          <w:rPr>
            <w:rPrChange w:id="2275" w:author="Beth" w:date="2013-03-02T16:44:00Z">
              <w:rPr>
                <w:rFonts w:ascii="Arial" w:hAnsi="Arial" w:cs="Arial"/>
              </w:rPr>
            </w:rPrChange>
          </w:rPr>
          <w:delText xml:space="preserve">for Group </w:delText>
        </w:r>
        <w:r w:rsidR="002679AC" w:rsidRPr="0066797F" w:rsidDel="001521C0">
          <w:rPr>
            <w:rPrChange w:id="2276" w:author="Beth" w:date="2013-03-02T16:44:00Z">
              <w:rPr>
                <w:rFonts w:ascii="Arial" w:hAnsi="Arial" w:cs="Arial"/>
              </w:rPr>
            </w:rPrChange>
          </w:rPr>
          <w:delText>C</w:delText>
        </w:r>
        <w:r w:rsidRPr="0066797F" w:rsidDel="001521C0">
          <w:rPr>
            <w:rPrChange w:id="2277" w:author="Beth" w:date="2013-03-02T16:44:00Z">
              <w:rPr>
                <w:rFonts w:ascii="Arial" w:hAnsi="Arial" w:cs="Arial"/>
              </w:rPr>
            </w:rPrChange>
          </w:rPr>
          <w:delText>ertification</w:delText>
        </w:r>
      </w:del>
      <w:del w:id="2278" w:author="Beth" w:date="2013-03-02T16:29:00Z">
        <w:r w:rsidRPr="0066797F" w:rsidDel="0039314F">
          <w:rPr>
            <w:rPrChange w:id="2279" w:author="Beth" w:date="2013-03-02T16:44:00Z">
              <w:rPr>
                <w:rFonts w:ascii="Arial" w:hAnsi="Arial" w:cs="Arial"/>
              </w:rPr>
            </w:rPrChange>
          </w:rPr>
          <w:delText>.</w:delText>
        </w:r>
      </w:del>
    </w:p>
    <w:p w:rsidR="00E05075" w:rsidRPr="0066797F" w:rsidDel="00E05075" w:rsidRDefault="00E05075">
      <w:pPr>
        <w:pStyle w:val="Heading1"/>
        <w:rPr>
          <w:del w:id="2280" w:author="Beth" w:date="2013-03-02T15:13:00Z"/>
          <w:rPrChange w:id="2281" w:author="Beth" w:date="2013-03-02T16:44:00Z">
            <w:rPr>
              <w:del w:id="2282" w:author="Beth" w:date="2013-03-02T15:13:00Z"/>
              <w:rFonts w:ascii="Arial" w:hAnsi="Arial" w:cs="Arial"/>
            </w:rPr>
          </w:rPrChange>
        </w:rPr>
        <w:pPrChange w:id="2283" w:author="Beth" w:date="2013-03-02T16:44:00Z">
          <w:pPr>
            <w:autoSpaceDE w:val="0"/>
            <w:autoSpaceDN w:val="0"/>
            <w:adjustRightInd w:val="0"/>
            <w:ind w:firstLine="720"/>
          </w:pPr>
        </w:pPrChange>
      </w:pPr>
    </w:p>
    <w:p w:rsidR="007D1B4F" w:rsidRPr="0066797F" w:rsidDel="007D1B4F" w:rsidRDefault="00C22CC3">
      <w:pPr>
        <w:pStyle w:val="Heading1"/>
        <w:rPr>
          <w:del w:id="2284" w:author="Beth" w:date="2013-03-02T15:31:00Z"/>
          <w:rPrChange w:id="2285" w:author="Beth" w:date="2013-03-02T16:44:00Z">
            <w:rPr>
              <w:del w:id="2286" w:author="Beth" w:date="2013-03-02T15:31:00Z"/>
              <w:rFonts w:ascii="Arial" w:hAnsi="Arial" w:cs="Arial"/>
            </w:rPr>
          </w:rPrChange>
        </w:rPr>
        <w:pPrChange w:id="2287" w:author="Beth" w:date="2013-03-02T16:44:00Z">
          <w:pPr>
            <w:autoSpaceDE w:val="0"/>
            <w:autoSpaceDN w:val="0"/>
            <w:adjustRightInd w:val="0"/>
            <w:ind w:left="1440" w:hanging="720"/>
            <w:jc w:val="both"/>
          </w:pPr>
        </w:pPrChange>
      </w:pPr>
      <w:del w:id="2288" w:author="Beth" w:date="2013-02-24T20:45:00Z">
        <w:r w:rsidRPr="0066797F" w:rsidDel="00A360AE">
          <w:rPr>
            <w:b w:val="0"/>
            <w:bCs w:val="0"/>
            <w:rPrChange w:id="2289" w:author="Beth" w:date="2013-03-02T16:44:00Z">
              <w:rPr>
                <w:rFonts w:ascii="Arial" w:hAnsi="Arial" w:cs="Arial"/>
                <w:b/>
                <w:bCs/>
              </w:rPr>
            </w:rPrChange>
          </w:rPr>
          <w:delText>5</w:delText>
        </w:r>
      </w:del>
      <w:del w:id="2290" w:author="Beth" w:date="2013-03-02T16:29:00Z">
        <w:r w:rsidRPr="0066797F" w:rsidDel="0039314F">
          <w:rPr>
            <w:b w:val="0"/>
            <w:bCs w:val="0"/>
            <w:rPrChange w:id="2291" w:author="Beth" w:date="2013-03-02T16:44:00Z">
              <w:rPr>
                <w:rFonts w:ascii="Arial" w:hAnsi="Arial" w:cs="Arial"/>
                <w:b/>
                <w:bCs/>
              </w:rPr>
            </w:rPrChange>
          </w:rPr>
          <w:delText>.2.</w:delText>
        </w:r>
      </w:del>
      <w:del w:id="2292" w:author="Beth" w:date="2013-03-02T14:27:00Z">
        <w:r w:rsidRPr="0066797F" w:rsidDel="001521C0">
          <w:rPr>
            <w:b w:val="0"/>
            <w:bCs w:val="0"/>
            <w:rPrChange w:id="2293" w:author="Beth" w:date="2013-03-02T16:44:00Z">
              <w:rPr>
                <w:rFonts w:ascii="Arial" w:hAnsi="Arial" w:cs="Arial"/>
                <w:b/>
                <w:bCs/>
              </w:rPr>
            </w:rPrChange>
          </w:rPr>
          <w:delText>2</w:delText>
        </w:r>
      </w:del>
      <w:del w:id="2294" w:author="Beth" w:date="2013-03-02T16:29:00Z">
        <w:r w:rsidRPr="0066797F" w:rsidDel="0039314F">
          <w:rPr>
            <w:b w:val="0"/>
            <w:bCs w:val="0"/>
            <w:rPrChange w:id="2295" w:author="Beth" w:date="2013-03-02T16:44:00Z">
              <w:rPr>
                <w:rFonts w:ascii="Arial" w:hAnsi="Arial" w:cs="Arial"/>
                <w:b/>
                <w:bCs/>
              </w:rPr>
            </w:rPrChange>
          </w:rPr>
          <w:delText xml:space="preserve"> </w:delText>
        </w:r>
        <w:r w:rsidR="002679AC" w:rsidRPr="0066797F" w:rsidDel="0039314F">
          <w:rPr>
            <w:b w:val="0"/>
            <w:bCs w:val="0"/>
            <w:rPrChange w:id="2296" w:author="Beth" w:date="2013-03-02T16:44:00Z">
              <w:rPr>
                <w:rFonts w:ascii="Arial" w:hAnsi="Arial" w:cs="Arial"/>
                <w:b/>
                <w:bCs/>
              </w:rPr>
            </w:rPrChange>
          </w:rPr>
          <w:tab/>
        </w:r>
        <w:r w:rsidRPr="0066797F" w:rsidDel="0039314F">
          <w:rPr>
            <w:b w:val="0"/>
            <w:bCs w:val="0"/>
            <w:rPrChange w:id="2297" w:author="Beth" w:date="2013-03-02T16:44:00Z">
              <w:rPr>
                <w:rFonts w:ascii="Arial" w:hAnsi="Arial" w:cs="Arial"/>
                <w:b/>
                <w:bCs/>
              </w:rPr>
            </w:rPrChange>
          </w:rPr>
          <w:delText xml:space="preserve">36 </w:delText>
        </w:r>
      </w:del>
      <w:del w:id="2298" w:author="Beth" w:date="2013-02-24T20:52:00Z">
        <w:r w:rsidRPr="0066797F" w:rsidDel="000466E2">
          <w:rPr>
            <w:b w:val="0"/>
            <w:bCs w:val="0"/>
            <w:rPrChange w:id="2299" w:author="Beth" w:date="2013-03-02T16:44:00Z">
              <w:rPr>
                <w:rFonts w:ascii="Arial" w:hAnsi="Arial" w:cs="Arial"/>
                <w:b/>
                <w:bCs/>
              </w:rPr>
            </w:rPrChange>
          </w:rPr>
          <w:delText>m</w:delText>
        </w:r>
      </w:del>
      <w:del w:id="2300" w:author="Beth" w:date="2013-03-02T16:29:00Z">
        <w:r w:rsidRPr="0066797F" w:rsidDel="0039314F">
          <w:rPr>
            <w:b w:val="0"/>
            <w:bCs w:val="0"/>
            <w:rPrChange w:id="2301" w:author="Beth" w:date="2013-03-02T16:44:00Z">
              <w:rPr>
                <w:rFonts w:ascii="Arial" w:hAnsi="Arial" w:cs="Arial"/>
                <w:b/>
                <w:bCs/>
              </w:rPr>
            </w:rPrChange>
          </w:rPr>
          <w:delText xml:space="preserve">onth </w:delText>
        </w:r>
      </w:del>
      <w:del w:id="2302" w:author="Beth" w:date="2013-02-24T20:52:00Z">
        <w:r w:rsidRPr="0066797F" w:rsidDel="000466E2">
          <w:rPr>
            <w:b w:val="0"/>
            <w:bCs w:val="0"/>
            <w:rPrChange w:id="2303" w:author="Beth" w:date="2013-03-02T16:44:00Z">
              <w:rPr>
                <w:rFonts w:ascii="Arial" w:hAnsi="Arial" w:cs="Arial"/>
                <w:b/>
                <w:bCs/>
              </w:rPr>
            </w:rPrChange>
          </w:rPr>
          <w:delText>r</w:delText>
        </w:r>
      </w:del>
      <w:del w:id="2304" w:author="Beth" w:date="2013-03-02T16:29:00Z">
        <w:r w:rsidRPr="0066797F" w:rsidDel="0039314F">
          <w:rPr>
            <w:b w:val="0"/>
            <w:bCs w:val="0"/>
            <w:rPrChange w:id="2305" w:author="Beth" w:date="2013-03-02T16:44:00Z">
              <w:rPr>
                <w:rFonts w:ascii="Arial" w:hAnsi="Arial" w:cs="Arial"/>
                <w:b/>
                <w:bCs/>
              </w:rPr>
            </w:rPrChange>
          </w:rPr>
          <w:delText>eview -</w:delText>
        </w:r>
      </w:del>
      <w:del w:id="2306" w:author="Beth" w:date="2013-02-24T21:05:00Z">
        <w:r w:rsidRPr="007A173C" w:rsidDel="00FD6221">
          <w:delText>-</w:delText>
        </w:r>
      </w:del>
      <w:del w:id="2307" w:author="Beth" w:date="2013-03-02T16:29:00Z">
        <w:r w:rsidRPr="009D7B04" w:rsidDel="0039314F">
          <w:delText xml:space="preserve"> Each Group after having attained certification is expected</w:delText>
        </w:r>
        <w:r w:rsidR="002679AC" w:rsidRPr="003C2AB5" w:rsidDel="0039314F">
          <w:delText xml:space="preserve"> </w:delText>
        </w:r>
        <w:r w:rsidRPr="001866A4" w:rsidDel="0039314F">
          <w:delText>to pass a review at a minimum of every 36 months, as outlined in the ASRC</w:delText>
        </w:r>
        <w:r w:rsidR="002679AC" w:rsidRPr="00F32E9C" w:rsidDel="0039314F">
          <w:delText xml:space="preserve"> </w:delText>
        </w:r>
        <w:r w:rsidRPr="00B622E1" w:rsidDel="0039314F">
          <w:delText>Operations Manual</w:delText>
        </w:r>
      </w:del>
      <w:del w:id="2308" w:author="Beth" w:date="2013-03-02T14:36:00Z">
        <w:r w:rsidRPr="00B622E1" w:rsidDel="00D22943">
          <w:delText xml:space="preserve"> and</w:delText>
        </w:r>
      </w:del>
      <w:del w:id="2309" w:author="Beth" w:date="2013-03-02T14:31:00Z">
        <w:r w:rsidRPr="00CB1651" w:rsidDel="001521C0">
          <w:delText xml:space="preserve"> in </w:delText>
        </w:r>
      </w:del>
      <w:del w:id="2310" w:author="Beth" w:date="2013-02-09T21:22:00Z">
        <w:r w:rsidRPr="00EE4D7E" w:rsidDel="009536C8">
          <w:delText>Annex B:</w:delText>
        </w:r>
      </w:del>
      <w:del w:id="2311" w:author="Beth" w:date="2013-03-02T14:31:00Z">
        <w:r w:rsidRPr="00F94DC4" w:rsidDel="001521C0">
          <w:delText xml:space="preserve"> Group Review and Re</w:delText>
        </w:r>
      </w:del>
      <w:del w:id="2312" w:author="Beth" w:date="2013-02-09T21:23:00Z">
        <w:r w:rsidRPr="00FD0A3F" w:rsidDel="009536C8">
          <w:delText>-</w:delText>
        </w:r>
      </w:del>
      <w:del w:id="2313" w:author="Beth" w:date="2013-03-02T14:31:00Z">
        <w:r w:rsidRPr="00FD0A3F" w:rsidDel="001521C0">
          <w:delText>certification</w:delText>
        </w:r>
      </w:del>
      <w:del w:id="2314" w:author="Beth" w:date="2013-03-02T16:29:00Z">
        <w:r w:rsidRPr="00D34999" w:rsidDel="0039314F">
          <w:delText>. Failure</w:delText>
        </w:r>
        <w:r w:rsidR="002679AC" w:rsidRPr="00D34999" w:rsidDel="0039314F">
          <w:delText xml:space="preserve"> </w:delText>
        </w:r>
        <w:r w:rsidRPr="007802A5" w:rsidDel="0039314F">
          <w:delText xml:space="preserve">to comply with the </w:delText>
        </w:r>
        <w:r w:rsidRPr="0066797F" w:rsidDel="0039314F">
          <w:rPr>
            <w:rPrChange w:id="2315" w:author="Beth" w:date="2013-03-02T16:44:00Z">
              <w:rPr>
                <w:rFonts w:ascii="Arial" w:hAnsi="Arial" w:cs="Arial"/>
              </w:rPr>
            </w:rPrChange>
          </w:rPr>
          <w:delText>procedures</w:delText>
        </w:r>
      </w:del>
      <w:del w:id="2316" w:author="Beth" w:date="2013-02-24T21:09:00Z">
        <w:r w:rsidRPr="0066797F" w:rsidDel="00FD6221">
          <w:rPr>
            <w:rPrChange w:id="2317" w:author="Beth" w:date="2013-03-02T16:44:00Z">
              <w:rPr>
                <w:rFonts w:ascii="Arial" w:hAnsi="Arial" w:cs="Arial"/>
              </w:rPr>
            </w:rPrChange>
          </w:rPr>
          <w:delText xml:space="preserve"> in the ASRC Operations Manual and in </w:delText>
        </w:r>
      </w:del>
      <w:del w:id="2318" w:author="Beth" w:date="2013-02-09T21:23:00Z">
        <w:r w:rsidRPr="0066797F" w:rsidDel="009536C8">
          <w:rPr>
            <w:rPrChange w:id="2319" w:author="Beth" w:date="2013-03-02T16:44:00Z">
              <w:rPr>
                <w:rFonts w:ascii="Arial" w:hAnsi="Arial" w:cs="Arial"/>
              </w:rPr>
            </w:rPrChange>
          </w:rPr>
          <w:delText>Annex B:</w:delText>
        </w:r>
      </w:del>
      <w:del w:id="2320" w:author="Beth" w:date="2013-02-24T21:09:00Z">
        <w:r w:rsidR="002679AC" w:rsidRPr="0066797F" w:rsidDel="00FD6221">
          <w:rPr>
            <w:rPrChange w:id="2321" w:author="Beth" w:date="2013-03-02T16:44:00Z">
              <w:rPr>
                <w:rFonts w:ascii="Arial" w:hAnsi="Arial" w:cs="Arial"/>
              </w:rPr>
            </w:rPrChange>
          </w:rPr>
          <w:delText xml:space="preserve"> </w:delText>
        </w:r>
        <w:r w:rsidRPr="0066797F" w:rsidDel="00FD6221">
          <w:rPr>
            <w:rPrChange w:id="2322" w:author="Beth" w:date="2013-03-02T16:44:00Z">
              <w:rPr>
                <w:rFonts w:ascii="Arial" w:hAnsi="Arial" w:cs="Arial"/>
              </w:rPr>
            </w:rPrChange>
          </w:rPr>
          <w:delText>Group Review and Re</w:delText>
        </w:r>
      </w:del>
      <w:del w:id="2323" w:author="Beth" w:date="2013-02-09T21:23:00Z">
        <w:r w:rsidRPr="0066797F" w:rsidDel="009536C8">
          <w:rPr>
            <w:rPrChange w:id="2324" w:author="Beth" w:date="2013-03-02T16:44:00Z">
              <w:rPr>
                <w:rFonts w:ascii="Arial" w:hAnsi="Arial" w:cs="Arial"/>
              </w:rPr>
            </w:rPrChange>
          </w:rPr>
          <w:delText>-</w:delText>
        </w:r>
      </w:del>
      <w:del w:id="2325" w:author="Beth" w:date="2013-02-24T21:09:00Z">
        <w:r w:rsidRPr="0066797F" w:rsidDel="00FD6221">
          <w:rPr>
            <w:rPrChange w:id="2326" w:author="Beth" w:date="2013-03-02T16:44:00Z">
              <w:rPr>
                <w:rFonts w:ascii="Arial" w:hAnsi="Arial" w:cs="Arial"/>
              </w:rPr>
            </w:rPrChange>
          </w:rPr>
          <w:delText>certification</w:delText>
        </w:r>
      </w:del>
      <w:del w:id="2327" w:author="Beth" w:date="2013-03-02T16:29:00Z">
        <w:r w:rsidRPr="0066797F" w:rsidDel="0039314F">
          <w:rPr>
            <w:rPrChange w:id="2328" w:author="Beth" w:date="2013-03-02T16:44:00Z">
              <w:rPr>
                <w:rFonts w:ascii="Arial" w:hAnsi="Arial" w:cs="Arial"/>
              </w:rPr>
            </w:rPrChange>
          </w:rPr>
          <w:delText xml:space="preserve"> may result in the Group being placed on</w:delText>
        </w:r>
        <w:r w:rsidR="002679AC" w:rsidRPr="0066797F" w:rsidDel="0039314F">
          <w:rPr>
            <w:rPrChange w:id="2329" w:author="Beth" w:date="2013-03-02T16:44:00Z">
              <w:rPr>
                <w:rFonts w:ascii="Arial" w:hAnsi="Arial" w:cs="Arial"/>
              </w:rPr>
            </w:rPrChange>
          </w:rPr>
          <w:delText xml:space="preserve"> </w:delText>
        </w:r>
        <w:r w:rsidRPr="0066797F" w:rsidDel="0039314F">
          <w:rPr>
            <w:rPrChange w:id="2330" w:author="Beth" w:date="2013-03-02T16:44:00Z">
              <w:rPr>
                <w:rFonts w:ascii="Arial" w:hAnsi="Arial" w:cs="Arial"/>
              </w:rPr>
            </w:rPrChange>
          </w:rPr>
          <w:delText xml:space="preserve">probation, reduced to a </w:delText>
        </w:r>
      </w:del>
      <w:del w:id="2331" w:author="Beth" w:date="2013-02-24T20:53:00Z">
        <w:r w:rsidRPr="0066797F" w:rsidDel="000466E2">
          <w:rPr>
            <w:rPrChange w:id="2332" w:author="Beth" w:date="2013-03-02T16:44:00Z">
              <w:rPr>
                <w:rFonts w:ascii="Arial" w:hAnsi="Arial" w:cs="Arial"/>
              </w:rPr>
            </w:rPrChange>
          </w:rPr>
          <w:delText>p</w:delText>
        </w:r>
      </w:del>
      <w:del w:id="2333" w:author="Beth" w:date="2013-03-02T16:29:00Z">
        <w:r w:rsidRPr="0066797F" w:rsidDel="0039314F">
          <w:rPr>
            <w:rPrChange w:id="2334" w:author="Beth" w:date="2013-03-02T16:44:00Z">
              <w:rPr>
                <w:rFonts w:ascii="Arial" w:hAnsi="Arial" w:cs="Arial"/>
              </w:rPr>
            </w:rPrChange>
          </w:rPr>
          <w:delText xml:space="preserve">robationary </w:delText>
        </w:r>
      </w:del>
      <w:del w:id="2335" w:author="Beth" w:date="2013-02-24T20:53:00Z">
        <w:r w:rsidRPr="0066797F" w:rsidDel="000466E2">
          <w:rPr>
            <w:rPrChange w:id="2336" w:author="Beth" w:date="2013-03-02T16:44:00Z">
              <w:rPr>
                <w:rFonts w:ascii="Arial" w:hAnsi="Arial" w:cs="Arial"/>
              </w:rPr>
            </w:rPrChange>
          </w:rPr>
          <w:delText>g</w:delText>
        </w:r>
      </w:del>
      <w:del w:id="2337" w:author="Beth" w:date="2013-03-02T16:29:00Z">
        <w:r w:rsidRPr="0066797F" w:rsidDel="0039314F">
          <w:rPr>
            <w:rPrChange w:id="2338" w:author="Beth" w:date="2013-03-02T16:44:00Z">
              <w:rPr>
                <w:rFonts w:ascii="Arial" w:hAnsi="Arial" w:cs="Arial"/>
              </w:rPr>
            </w:rPrChange>
          </w:rPr>
          <w:delText>roup, or being decertified. Members of</w:delText>
        </w:r>
        <w:r w:rsidR="002679AC" w:rsidRPr="0066797F" w:rsidDel="0039314F">
          <w:rPr>
            <w:rPrChange w:id="2339" w:author="Beth" w:date="2013-03-02T16:44:00Z">
              <w:rPr>
                <w:rFonts w:ascii="Arial" w:hAnsi="Arial" w:cs="Arial"/>
              </w:rPr>
            </w:rPrChange>
          </w:rPr>
          <w:delText xml:space="preserve"> </w:delText>
        </w:r>
        <w:r w:rsidRPr="0066797F" w:rsidDel="0039314F">
          <w:rPr>
            <w:rPrChange w:id="2340" w:author="Beth" w:date="2013-03-02T16:44:00Z">
              <w:rPr>
                <w:rFonts w:ascii="Arial" w:hAnsi="Arial" w:cs="Arial"/>
              </w:rPr>
            </w:rPrChange>
          </w:rPr>
          <w:delText>groups which have been decertified will not be a</w:delText>
        </w:r>
      </w:del>
      <w:del w:id="2341" w:author="Beth" w:date="2013-02-24T20:54:00Z">
        <w:r w:rsidRPr="0066797F" w:rsidDel="000466E2">
          <w:rPr>
            <w:rPrChange w:id="2342" w:author="Beth" w:date="2013-03-02T16:44:00Z">
              <w:rPr>
                <w:rFonts w:ascii="Arial" w:hAnsi="Arial" w:cs="Arial"/>
              </w:rPr>
            </w:rPrChange>
          </w:rPr>
          <w:delText>llowed</w:delText>
        </w:r>
      </w:del>
      <w:del w:id="2343" w:author="Beth" w:date="2013-03-02T16:29:00Z">
        <w:r w:rsidRPr="0066797F" w:rsidDel="0039314F">
          <w:rPr>
            <w:rPrChange w:id="2344" w:author="Beth" w:date="2013-03-02T16:44:00Z">
              <w:rPr>
                <w:rFonts w:ascii="Arial" w:hAnsi="Arial" w:cs="Arial"/>
              </w:rPr>
            </w:rPrChange>
          </w:rPr>
          <w:delText xml:space="preserve"> to participate in ASRC</w:delText>
        </w:r>
        <w:r w:rsidR="002679AC" w:rsidRPr="0066797F" w:rsidDel="0039314F">
          <w:rPr>
            <w:rPrChange w:id="2345" w:author="Beth" w:date="2013-03-02T16:44:00Z">
              <w:rPr>
                <w:rFonts w:ascii="Arial" w:hAnsi="Arial" w:cs="Arial"/>
              </w:rPr>
            </w:rPrChange>
          </w:rPr>
          <w:delText xml:space="preserve"> </w:delText>
        </w:r>
        <w:r w:rsidRPr="0066797F" w:rsidDel="0039314F">
          <w:rPr>
            <w:rPrChange w:id="2346" w:author="Beth" w:date="2013-03-02T16:44:00Z">
              <w:rPr>
                <w:rFonts w:ascii="Arial" w:hAnsi="Arial" w:cs="Arial"/>
              </w:rPr>
            </w:rPrChange>
          </w:rPr>
          <w:delText xml:space="preserve">Operations. Members of </w:delText>
        </w:r>
      </w:del>
      <w:del w:id="2347" w:author="Beth" w:date="2013-03-02T14:37:00Z">
        <w:r w:rsidRPr="0066797F" w:rsidDel="00914335">
          <w:rPr>
            <w:rPrChange w:id="2348" w:author="Beth" w:date="2013-03-02T16:44:00Z">
              <w:rPr>
                <w:rFonts w:ascii="Arial" w:hAnsi="Arial" w:cs="Arial"/>
              </w:rPr>
            </w:rPrChange>
          </w:rPr>
          <w:delText>g</w:delText>
        </w:r>
      </w:del>
      <w:del w:id="2349" w:author="Beth" w:date="2013-03-02T16:29:00Z">
        <w:r w:rsidRPr="0066797F" w:rsidDel="0039314F">
          <w:rPr>
            <w:rPrChange w:id="2350" w:author="Beth" w:date="2013-03-02T16:44:00Z">
              <w:rPr>
                <w:rFonts w:ascii="Arial" w:hAnsi="Arial" w:cs="Arial"/>
              </w:rPr>
            </w:rPrChange>
          </w:rPr>
          <w:delText>roups which have been decertified may apply for</w:delText>
        </w:r>
        <w:r w:rsidR="002679AC" w:rsidRPr="0066797F" w:rsidDel="0039314F">
          <w:rPr>
            <w:rPrChange w:id="2351" w:author="Beth" w:date="2013-03-02T16:44:00Z">
              <w:rPr>
                <w:rFonts w:ascii="Arial" w:hAnsi="Arial" w:cs="Arial"/>
              </w:rPr>
            </w:rPrChange>
          </w:rPr>
          <w:delText xml:space="preserve"> </w:delText>
        </w:r>
        <w:r w:rsidRPr="0066797F" w:rsidDel="0039314F">
          <w:rPr>
            <w:rPrChange w:id="2352" w:author="Beth" w:date="2013-03-02T16:44:00Z">
              <w:rPr>
                <w:rFonts w:ascii="Arial" w:hAnsi="Arial" w:cs="Arial"/>
              </w:rPr>
            </w:rPrChange>
          </w:rPr>
          <w:delText xml:space="preserve">membership in other </w:delText>
        </w:r>
      </w:del>
      <w:del w:id="2353" w:author="Beth" w:date="2013-02-24T20:54:00Z">
        <w:r w:rsidRPr="0066797F" w:rsidDel="000466E2">
          <w:rPr>
            <w:rPrChange w:id="2354" w:author="Beth" w:date="2013-03-02T16:44:00Z">
              <w:rPr>
                <w:rFonts w:ascii="Arial" w:hAnsi="Arial" w:cs="Arial"/>
              </w:rPr>
            </w:rPrChange>
          </w:rPr>
          <w:delText>g</w:delText>
        </w:r>
      </w:del>
      <w:del w:id="2355" w:author="Beth" w:date="2013-03-02T16:29:00Z">
        <w:r w:rsidRPr="0066797F" w:rsidDel="0039314F">
          <w:rPr>
            <w:rPrChange w:id="2356" w:author="Beth" w:date="2013-03-02T16:44:00Z">
              <w:rPr>
                <w:rFonts w:ascii="Arial" w:hAnsi="Arial" w:cs="Arial"/>
              </w:rPr>
            </w:rPrChange>
          </w:rPr>
          <w:delText>roups to regain their ASRC membership.</w:delText>
        </w:r>
      </w:del>
    </w:p>
    <w:p w:rsidR="002679AC" w:rsidRPr="0066797F" w:rsidDel="0039314F" w:rsidRDefault="002679AC">
      <w:pPr>
        <w:pStyle w:val="Heading1"/>
        <w:rPr>
          <w:del w:id="2357" w:author="Beth" w:date="2013-03-02T16:29:00Z"/>
          <w:rPrChange w:id="2358" w:author="Beth" w:date="2013-03-02T16:44:00Z">
            <w:rPr>
              <w:del w:id="2359" w:author="Beth" w:date="2013-03-02T16:29:00Z"/>
              <w:rFonts w:ascii="Arial" w:hAnsi="Arial" w:cs="Arial"/>
            </w:rPr>
          </w:rPrChange>
        </w:rPr>
        <w:pPrChange w:id="2360" w:author="Beth" w:date="2013-03-02T16:44:00Z">
          <w:pPr>
            <w:autoSpaceDE w:val="0"/>
            <w:autoSpaceDN w:val="0"/>
            <w:adjustRightInd w:val="0"/>
            <w:ind w:left="1440" w:hanging="720"/>
          </w:pPr>
        </w:pPrChange>
      </w:pPr>
    </w:p>
    <w:p w:rsidR="00FD6221" w:rsidRPr="00CB1651" w:rsidDel="0039314F" w:rsidRDefault="00C22CC3">
      <w:pPr>
        <w:pStyle w:val="Heading1"/>
        <w:rPr>
          <w:del w:id="2361" w:author="Beth" w:date="2013-03-02T16:29:00Z"/>
        </w:rPr>
        <w:pPrChange w:id="2362" w:author="Beth" w:date="2013-03-02T16:44:00Z">
          <w:pPr>
            <w:autoSpaceDE w:val="0"/>
            <w:autoSpaceDN w:val="0"/>
            <w:adjustRightInd w:val="0"/>
            <w:ind w:left="1440" w:hanging="720"/>
            <w:jc w:val="both"/>
          </w:pPr>
        </w:pPrChange>
      </w:pPr>
      <w:del w:id="2363" w:author="Beth" w:date="2013-02-24T20:45:00Z">
        <w:r w:rsidRPr="0066797F" w:rsidDel="00A360AE">
          <w:rPr>
            <w:b w:val="0"/>
            <w:bCs w:val="0"/>
            <w:rPrChange w:id="2364" w:author="Beth" w:date="2013-03-02T16:44:00Z">
              <w:rPr>
                <w:rFonts w:ascii="Arial" w:hAnsi="Arial" w:cs="Arial"/>
                <w:b/>
                <w:bCs/>
              </w:rPr>
            </w:rPrChange>
          </w:rPr>
          <w:delText>5</w:delText>
        </w:r>
      </w:del>
      <w:del w:id="2365" w:author="Beth" w:date="2013-03-02T16:29:00Z">
        <w:r w:rsidRPr="0066797F" w:rsidDel="0039314F">
          <w:rPr>
            <w:b w:val="0"/>
            <w:bCs w:val="0"/>
            <w:rPrChange w:id="2366" w:author="Beth" w:date="2013-03-02T16:44:00Z">
              <w:rPr>
                <w:rFonts w:ascii="Arial" w:hAnsi="Arial" w:cs="Arial"/>
                <w:b/>
                <w:bCs/>
              </w:rPr>
            </w:rPrChange>
          </w:rPr>
          <w:delText xml:space="preserve">.2.3 </w:delText>
        </w:r>
        <w:r w:rsidR="002679AC" w:rsidRPr="0066797F" w:rsidDel="0039314F">
          <w:rPr>
            <w:b w:val="0"/>
            <w:bCs w:val="0"/>
            <w:rPrChange w:id="2367" w:author="Beth" w:date="2013-03-02T16:44:00Z">
              <w:rPr>
                <w:rFonts w:ascii="Arial" w:hAnsi="Arial" w:cs="Arial"/>
                <w:b/>
                <w:bCs/>
              </w:rPr>
            </w:rPrChange>
          </w:rPr>
          <w:tab/>
        </w:r>
        <w:r w:rsidRPr="0066797F" w:rsidDel="0039314F">
          <w:rPr>
            <w:b w:val="0"/>
            <w:bCs w:val="0"/>
            <w:rPrChange w:id="2368" w:author="Beth" w:date="2013-03-02T16:44:00Z">
              <w:rPr>
                <w:rFonts w:ascii="Arial" w:hAnsi="Arial" w:cs="Arial"/>
                <w:b/>
                <w:bCs/>
              </w:rPr>
            </w:rPrChange>
          </w:rPr>
          <w:delText>ASRC Board of Directors Intervention -</w:delText>
        </w:r>
      </w:del>
      <w:del w:id="2369" w:author="Beth" w:date="2013-02-24T21:05:00Z">
        <w:r w:rsidRPr="007A173C" w:rsidDel="00FD6221">
          <w:delText>-</w:delText>
        </w:r>
      </w:del>
      <w:del w:id="2370" w:author="Beth" w:date="2013-03-02T16:29:00Z">
        <w:r w:rsidRPr="009D7B04" w:rsidDel="0039314F">
          <w:delText xml:space="preserve"> The ASRC Board of Directors</w:delText>
        </w:r>
        <w:r w:rsidR="002679AC" w:rsidRPr="003C2AB5" w:rsidDel="0039314F">
          <w:delText xml:space="preserve"> </w:delText>
        </w:r>
        <w:r w:rsidRPr="001866A4" w:rsidDel="0039314F">
          <w:delText>reserves the right to intervene in group policy and operations in the case of</w:delText>
        </w:r>
        <w:r w:rsidR="002679AC" w:rsidRPr="00F32E9C" w:rsidDel="0039314F">
          <w:delText xml:space="preserve"> </w:delText>
        </w:r>
        <w:r w:rsidRPr="00B622E1" w:rsidDel="0039314F">
          <w:delText>major transgressions of ASRC policies, procedures, or Board Directives.</w:delText>
        </w:r>
      </w:del>
    </w:p>
    <w:p w:rsidR="002679AC" w:rsidRPr="00EE4D7E" w:rsidDel="0066797F" w:rsidRDefault="002679AC">
      <w:pPr>
        <w:pStyle w:val="Heading1"/>
        <w:rPr>
          <w:del w:id="2371" w:author="Beth" w:date="2013-03-02T16:44:00Z"/>
        </w:rPr>
        <w:pPrChange w:id="2372" w:author="Beth" w:date="2013-03-02T16:44:00Z">
          <w:pPr>
            <w:autoSpaceDE w:val="0"/>
            <w:autoSpaceDN w:val="0"/>
            <w:adjustRightInd w:val="0"/>
            <w:ind w:firstLine="720"/>
          </w:pPr>
        </w:pPrChange>
      </w:pPr>
    </w:p>
    <w:p w:rsidR="00C22CC3" w:rsidRPr="0066797F" w:rsidDel="0039314F" w:rsidRDefault="00C22CC3">
      <w:pPr>
        <w:pStyle w:val="Heading1"/>
        <w:rPr>
          <w:del w:id="2373" w:author="Beth" w:date="2013-03-02T16:36:00Z"/>
          <w:rPrChange w:id="2374" w:author="Beth" w:date="2013-03-02T16:44:00Z">
            <w:rPr>
              <w:del w:id="2375" w:author="Beth" w:date="2013-03-02T16:36:00Z"/>
              <w:rFonts w:ascii="Arial" w:hAnsi="Arial" w:cs="Arial"/>
            </w:rPr>
          </w:rPrChange>
        </w:rPr>
        <w:pPrChange w:id="2376" w:author="Beth" w:date="2013-03-02T16:44:00Z">
          <w:pPr>
            <w:autoSpaceDE w:val="0"/>
            <w:autoSpaceDN w:val="0"/>
            <w:adjustRightInd w:val="0"/>
            <w:ind w:left="720" w:hanging="720"/>
            <w:jc w:val="both"/>
          </w:pPr>
        </w:pPrChange>
      </w:pPr>
      <w:del w:id="2377" w:author="Beth" w:date="2013-02-24T20:45:00Z">
        <w:r w:rsidRPr="0066797F" w:rsidDel="00A360AE">
          <w:rPr>
            <w:b w:val="0"/>
            <w:bCs w:val="0"/>
            <w:rPrChange w:id="2378" w:author="Beth" w:date="2013-03-02T16:44:00Z">
              <w:rPr>
                <w:rFonts w:ascii="Arial" w:hAnsi="Arial" w:cs="Arial"/>
                <w:b/>
                <w:bCs/>
              </w:rPr>
            </w:rPrChange>
          </w:rPr>
          <w:delText>5</w:delText>
        </w:r>
      </w:del>
      <w:del w:id="2379" w:author="Beth" w:date="2013-03-02T16:36:00Z">
        <w:r w:rsidRPr="0066797F" w:rsidDel="0039314F">
          <w:rPr>
            <w:b w:val="0"/>
            <w:bCs w:val="0"/>
            <w:rPrChange w:id="2380" w:author="Beth" w:date="2013-03-02T16:44:00Z">
              <w:rPr>
                <w:rFonts w:ascii="Arial" w:hAnsi="Arial" w:cs="Arial"/>
                <w:b/>
                <w:bCs/>
              </w:rPr>
            </w:rPrChange>
          </w:rPr>
          <w:delText xml:space="preserve">.3 </w:delText>
        </w:r>
        <w:r w:rsidR="002679AC" w:rsidRPr="0066797F" w:rsidDel="0039314F">
          <w:rPr>
            <w:b w:val="0"/>
            <w:bCs w:val="0"/>
            <w:rPrChange w:id="2381" w:author="Beth" w:date="2013-03-02T16:44:00Z">
              <w:rPr>
                <w:rFonts w:ascii="Arial" w:hAnsi="Arial" w:cs="Arial"/>
                <w:b/>
                <w:bCs/>
              </w:rPr>
            </w:rPrChange>
          </w:rPr>
          <w:tab/>
        </w:r>
        <w:r w:rsidRPr="0066797F" w:rsidDel="0039314F">
          <w:rPr>
            <w:b w:val="0"/>
            <w:bCs w:val="0"/>
            <w:rPrChange w:id="2382" w:author="Beth" w:date="2013-03-02T16:44:00Z">
              <w:rPr>
                <w:rFonts w:ascii="Arial" w:hAnsi="Arial" w:cs="Arial"/>
                <w:b/>
                <w:bCs/>
              </w:rPr>
            </w:rPrChange>
          </w:rPr>
          <w:delText>Criminal Activities -- In the event that a Group or individual member is convicted of</w:delText>
        </w:r>
        <w:r w:rsidR="002679AC" w:rsidRPr="007A173C" w:rsidDel="0039314F">
          <w:delText xml:space="preserve"> </w:delText>
        </w:r>
        <w:r w:rsidRPr="009D7B04" w:rsidDel="0039314F">
          <w:delText>any applicable state or federal law</w:delText>
        </w:r>
      </w:del>
      <w:del w:id="2383" w:author="Beth" w:date="2013-02-24T20:56:00Z">
        <w:r w:rsidRPr="003C2AB5" w:rsidDel="000466E2">
          <w:delText>s</w:delText>
        </w:r>
      </w:del>
      <w:del w:id="2384" w:author="Beth" w:date="2013-03-02T16:36:00Z">
        <w:r w:rsidRPr="001866A4" w:rsidDel="0039314F">
          <w:delText xml:space="preserve"> (other than traffic related laws), the ASRC Board of</w:delText>
        </w:r>
        <w:r w:rsidR="002679AC" w:rsidRPr="00F32E9C" w:rsidDel="0039314F">
          <w:delText xml:space="preserve"> </w:delText>
        </w:r>
        <w:r w:rsidRPr="00B622E1" w:rsidDel="0039314F">
          <w:delText xml:space="preserve">Directors shall immediately place the Group or individual </w:delText>
        </w:r>
      </w:del>
      <w:del w:id="2385" w:author="Beth" w:date="2013-02-09T21:24:00Z">
        <w:r w:rsidRPr="00B622E1" w:rsidDel="009536C8">
          <w:delText>o</w:delText>
        </w:r>
      </w:del>
      <w:del w:id="2386" w:author="Beth" w:date="2013-03-02T16:36:00Z">
        <w:r w:rsidRPr="00CB1651" w:rsidDel="0039314F">
          <w:delText>n probationary status until</w:delText>
        </w:r>
        <w:r w:rsidR="002679AC" w:rsidRPr="00EE4D7E" w:rsidDel="0039314F">
          <w:delText xml:space="preserve"> </w:delText>
        </w:r>
        <w:r w:rsidRPr="00F94DC4" w:rsidDel="0039314F">
          <w:delText xml:space="preserve">such time as the </w:delText>
        </w:r>
        <w:r w:rsidR="002679AC" w:rsidRPr="00FD0A3F" w:rsidDel="0039314F">
          <w:delText>m</w:delText>
        </w:r>
        <w:r w:rsidRPr="00FD0A3F" w:rsidDel="0039314F">
          <w:delText>atter has been investigated by the Board of Directors. At such time,</w:delText>
        </w:r>
        <w:r w:rsidR="002679AC" w:rsidRPr="00D34999" w:rsidDel="0039314F">
          <w:delText xml:space="preserve"> </w:delText>
        </w:r>
        <w:r w:rsidRPr="00D34999" w:rsidDel="0039314F">
          <w:delText xml:space="preserve">the Board of Directors </w:delText>
        </w:r>
        <w:r w:rsidRPr="007802A5" w:rsidDel="0039314F">
          <w:delText>shall make a recommendation on any further action which may</w:delText>
        </w:r>
        <w:r w:rsidR="002679AC" w:rsidRPr="0066797F" w:rsidDel="0039314F">
          <w:rPr>
            <w:rPrChange w:id="2387" w:author="Beth" w:date="2013-03-02T16:44:00Z">
              <w:rPr>
                <w:rFonts w:ascii="Arial" w:hAnsi="Arial" w:cs="Arial"/>
              </w:rPr>
            </w:rPrChange>
          </w:rPr>
          <w:delText xml:space="preserve"> </w:delText>
        </w:r>
        <w:r w:rsidRPr="0066797F" w:rsidDel="0039314F">
          <w:rPr>
            <w:rPrChange w:id="2388" w:author="Beth" w:date="2013-03-02T16:44:00Z">
              <w:rPr>
                <w:rFonts w:ascii="Arial" w:hAnsi="Arial" w:cs="Arial"/>
              </w:rPr>
            </w:rPrChange>
          </w:rPr>
          <w:delText>be taken.</w:delText>
        </w:r>
      </w:del>
    </w:p>
    <w:p w:rsidR="002679AC" w:rsidRPr="0066797F" w:rsidDel="0039314F" w:rsidRDefault="002679AC">
      <w:pPr>
        <w:pStyle w:val="Heading1"/>
        <w:rPr>
          <w:del w:id="2389" w:author="Beth" w:date="2013-03-02T16:36:00Z"/>
          <w:rPrChange w:id="2390" w:author="Beth" w:date="2013-03-02T16:44:00Z">
            <w:rPr>
              <w:del w:id="2391" w:author="Beth" w:date="2013-03-02T16:36:00Z"/>
              <w:rFonts w:ascii="Arial" w:hAnsi="Arial" w:cs="Arial"/>
            </w:rPr>
          </w:rPrChange>
        </w:rPr>
        <w:pPrChange w:id="2392" w:author="Beth" w:date="2013-03-02T16:44:00Z">
          <w:pPr>
            <w:autoSpaceDE w:val="0"/>
            <w:autoSpaceDN w:val="0"/>
            <w:adjustRightInd w:val="0"/>
            <w:jc w:val="both"/>
          </w:pPr>
        </w:pPrChange>
      </w:pPr>
    </w:p>
    <w:p w:rsidR="00C22CC3" w:rsidRPr="0066797F" w:rsidDel="0039314F" w:rsidRDefault="00C22CC3">
      <w:pPr>
        <w:pStyle w:val="Heading1"/>
        <w:rPr>
          <w:del w:id="2393" w:author="Beth" w:date="2013-03-02T16:36:00Z"/>
          <w:rPrChange w:id="2394" w:author="Beth" w:date="2013-03-02T16:44:00Z">
            <w:rPr>
              <w:del w:id="2395" w:author="Beth" w:date="2013-03-02T16:36:00Z"/>
              <w:rFonts w:ascii="Arial" w:hAnsi="Arial" w:cs="Arial"/>
            </w:rPr>
          </w:rPrChange>
        </w:rPr>
        <w:pPrChange w:id="2396" w:author="Beth" w:date="2013-03-02T16:44:00Z">
          <w:pPr>
            <w:autoSpaceDE w:val="0"/>
            <w:autoSpaceDN w:val="0"/>
            <w:adjustRightInd w:val="0"/>
            <w:ind w:left="720" w:hanging="720"/>
            <w:jc w:val="both"/>
          </w:pPr>
        </w:pPrChange>
      </w:pPr>
      <w:del w:id="2397" w:author="Beth" w:date="2013-02-24T20:55:00Z">
        <w:r w:rsidRPr="0066797F" w:rsidDel="000466E2">
          <w:rPr>
            <w:b w:val="0"/>
            <w:bCs w:val="0"/>
            <w:rPrChange w:id="2398" w:author="Beth" w:date="2013-03-02T16:44:00Z">
              <w:rPr>
                <w:rFonts w:ascii="Arial" w:hAnsi="Arial" w:cs="Arial"/>
                <w:b/>
                <w:bCs/>
              </w:rPr>
            </w:rPrChange>
          </w:rPr>
          <w:delText>5</w:delText>
        </w:r>
      </w:del>
      <w:del w:id="2399" w:author="Beth" w:date="2013-03-02T16:36:00Z">
        <w:r w:rsidRPr="0066797F" w:rsidDel="0039314F">
          <w:rPr>
            <w:b w:val="0"/>
            <w:bCs w:val="0"/>
            <w:rPrChange w:id="2400" w:author="Beth" w:date="2013-03-02T16:44:00Z">
              <w:rPr>
                <w:rFonts w:ascii="Arial" w:hAnsi="Arial" w:cs="Arial"/>
                <w:b/>
                <w:bCs/>
              </w:rPr>
            </w:rPrChange>
          </w:rPr>
          <w:delText xml:space="preserve">.4 </w:delText>
        </w:r>
        <w:r w:rsidR="002679AC" w:rsidRPr="0066797F" w:rsidDel="0039314F">
          <w:rPr>
            <w:b w:val="0"/>
            <w:bCs w:val="0"/>
            <w:rPrChange w:id="2401" w:author="Beth" w:date="2013-03-02T16:44:00Z">
              <w:rPr>
                <w:rFonts w:ascii="Arial" w:hAnsi="Arial" w:cs="Arial"/>
                <w:b/>
                <w:bCs/>
              </w:rPr>
            </w:rPrChange>
          </w:rPr>
          <w:tab/>
        </w:r>
        <w:r w:rsidRPr="0066797F" w:rsidDel="0039314F">
          <w:rPr>
            <w:b w:val="0"/>
            <w:bCs w:val="0"/>
            <w:rPrChange w:id="2402" w:author="Beth" w:date="2013-03-02T16:44:00Z">
              <w:rPr>
                <w:rFonts w:ascii="Arial" w:hAnsi="Arial" w:cs="Arial"/>
                <w:b/>
                <w:bCs/>
              </w:rPr>
            </w:rPrChange>
          </w:rPr>
          <w:delText xml:space="preserve">Disciplinary Action </w:delText>
        </w:r>
      </w:del>
      <w:del w:id="2403" w:author="Beth" w:date="2013-02-24T21:43:00Z">
        <w:r w:rsidRPr="007A173C" w:rsidDel="00CB3E2E">
          <w:delText>--</w:delText>
        </w:r>
      </w:del>
      <w:del w:id="2404" w:author="Beth" w:date="2013-03-02T16:36:00Z">
        <w:r w:rsidRPr="009D7B04" w:rsidDel="0039314F">
          <w:delText xml:space="preserve"> </w:delText>
        </w:r>
      </w:del>
      <w:del w:id="2405" w:author="Beth" w:date="2013-02-24T21:43:00Z">
        <w:r w:rsidRPr="003C2AB5" w:rsidDel="00CB3E2E">
          <w:delText>T</w:delText>
        </w:r>
      </w:del>
      <w:del w:id="2406" w:author="Beth" w:date="2013-03-02T16:36:00Z">
        <w:r w:rsidRPr="001866A4" w:rsidDel="0039314F">
          <w:delText xml:space="preserve">he Board of Directors can </w:delText>
        </w:r>
      </w:del>
      <w:del w:id="2407" w:author="Beth" w:date="2013-02-09T21:25:00Z">
        <w:r w:rsidRPr="00F32E9C" w:rsidDel="009536C8">
          <w:delText xml:space="preserve">take </w:delText>
        </w:r>
      </w:del>
      <w:del w:id="2408" w:author="Beth" w:date="2013-02-24T21:45:00Z">
        <w:r w:rsidRPr="00B622E1" w:rsidDel="00651A77">
          <w:delText>, by following the due process</w:delText>
        </w:r>
        <w:r w:rsidR="002679AC" w:rsidRPr="00CB1651" w:rsidDel="00651A77">
          <w:delText xml:space="preserve"> </w:delText>
        </w:r>
        <w:r w:rsidRPr="00EE4D7E" w:rsidDel="00651A77">
          <w:delText xml:space="preserve">procedure outlined in Section </w:delText>
        </w:r>
      </w:del>
      <w:del w:id="2409" w:author="Beth" w:date="2013-02-09T22:40:00Z">
        <w:r w:rsidRPr="00F94DC4" w:rsidDel="005A2AB4">
          <w:delText xml:space="preserve">11 </w:delText>
        </w:r>
      </w:del>
      <w:del w:id="2410" w:author="Beth" w:date="2013-02-24T21:45:00Z">
        <w:r w:rsidRPr="00FD0A3F" w:rsidDel="00651A77">
          <w:delText xml:space="preserve">below, </w:delText>
        </w:r>
      </w:del>
      <w:del w:id="2411" w:author="Beth" w:date="2013-03-02T16:36:00Z">
        <w:r w:rsidRPr="00FD0A3F" w:rsidDel="0039314F">
          <w:delText>disciplinary action against members or Groups</w:delText>
        </w:r>
        <w:r w:rsidR="002679AC" w:rsidRPr="00D34999" w:rsidDel="0039314F">
          <w:delText xml:space="preserve"> </w:delText>
        </w:r>
        <w:r w:rsidRPr="00D34999" w:rsidDel="0039314F">
          <w:delText>who have</w:delText>
        </w:r>
        <w:r w:rsidRPr="007802A5" w:rsidDel="0039314F">
          <w:delText xml:space="preserve"> violated ASRC policies, procedures, or Board Directives.</w:delText>
        </w:r>
      </w:del>
    </w:p>
    <w:p w:rsidR="002679AC" w:rsidRPr="0066797F" w:rsidDel="0039314F" w:rsidRDefault="002679AC">
      <w:pPr>
        <w:pStyle w:val="Heading1"/>
        <w:rPr>
          <w:del w:id="2412" w:author="Beth" w:date="2013-03-02T16:36:00Z"/>
          <w:rPrChange w:id="2413" w:author="Beth" w:date="2013-03-02T16:44:00Z">
            <w:rPr>
              <w:del w:id="2414" w:author="Beth" w:date="2013-03-02T16:36:00Z"/>
              <w:rFonts w:ascii="Arial" w:hAnsi="Arial" w:cs="Arial"/>
            </w:rPr>
          </w:rPrChange>
        </w:rPr>
        <w:pPrChange w:id="2415" w:author="Beth" w:date="2013-03-02T16:44:00Z">
          <w:pPr>
            <w:autoSpaceDE w:val="0"/>
            <w:autoSpaceDN w:val="0"/>
            <w:adjustRightInd w:val="0"/>
          </w:pPr>
        </w:pPrChange>
      </w:pPr>
    </w:p>
    <w:p w:rsidR="00C22CC3" w:rsidRPr="00D34999" w:rsidDel="0066797F" w:rsidRDefault="00C22CC3">
      <w:pPr>
        <w:pStyle w:val="Heading1"/>
        <w:rPr>
          <w:del w:id="2416" w:author="Beth" w:date="2013-03-02T16:44:00Z"/>
        </w:rPr>
        <w:pPrChange w:id="2417" w:author="Beth" w:date="2013-03-02T16:44:00Z">
          <w:pPr>
            <w:autoSpaceDE w:val="0"/>
            <w:autoSpaceDN w:val="0"/>
            <w:adjustRightInd w:val="0"/>
            <w:ind w:left="1440" w:hanging="720"/>
            <w:jc w:val="both"/>
          </w:pPr>
        </w:pPrChange>
      </w:pPr>
      <w:del w:id="2418" w:author="Beth" w:date="2013-02-24T20:55:00Z">
        <w:r w:rsidRPr="0066797F" w:rsidDel="000466E2">
          <w:rPr>
            <w:b w:val="0"/>
            <w:bCs w:val="0"/>
            <w:rPrChange w:id="2419" w:author="Beth" w:date="2013-03-02T16:44:00Z">
              <w:rPr>
                <w:rFonts w:ascii="Arial" w:hAnsi="Arial" w:cs="Arial"/>
                <w:b/>
                <w:bCs/>
              </w:rPr>
            </w:rPrChange>
          </w:rPr>
          <w:delText>5</w:delText>
        </w:r>
      </w:del>
      <w:del w:id="2420" w:author="Beth" w:date="2013-03-02T16:36:00Z">
        <w:r w:rsidRPr="0066797F" w:rsidDel="0039314F">
          <w:rPr>
            <w:b w:val="0"/>
            <w:bCs w:val="0"/>
            <w:rPrChange w:id="2421" w:author="Beth" w:date="2013-03-02T16:44:00Z">
              <w:rPr>
                <w:rFonts w:ascii="Arial" w:hAnsi="Arial" w:cs="Arial"/>
                <w:b/>
                <w:bCs/>
              </w:rPr>
            </w:rPrChange>
          </w:rPr>
          <w:delText xml:space="preserve">.4.1 </w:delText>
        </w:r>
        <w:r w:rsidR="002679AC" w:rsidRPr="0066797F" w:rsidDel="0039314F">
          <w:rPr>
            <w:b w:val="0"/>
            <w:bCs w:val="0"/>
            <w:rPrChange w:id="2422" w:author="Beth" w:date="2013-03-02T16:44:00Z">
              <w:rPr>
                <w:rFonts w:ascii="Arial" w:hAnsi="Arial" w:cs="Arial"/>
                <w:b/>
                <w:bCs/>
              </w:rPr>
            </w:rPrChange>
          </w:rPr>
          <w:tab/>
        </w:r>
        <w:r w:rsidRPr="0066797F" w:rsidDel="0039314F">
          <w:rPr>
            <w:b w:val="0"/>
            <w:bCs w:val="0"/>
            <w:rPrChange w:id="2423" w:author="Beth" w:date="2013-03-02T16:44:00Z">
              <w:rPr>
                <w:rFonts w:ascii="Arial" w:hAnsi="Arial" w:cs="Arial"/>
                <w:b/>
                <w:bCs/>
              </w:rPr>
            </w:rPrChange>
          </w:rPr>
          <w:delText>Legal Actions -- In the case of disciplinary action, such action shall not</w:delText>
        </w:r>
        <w:r w:rsidR="002679AC" w:rsidRPr="007A173C" w:rsidDel="0039314F">
          <w:delText xml:space="preserve"> </w:delText>
        </w:r>
        <w:r w:rsidRPr="009D7B04" w:rsidDel="0039314F">
          <w:delText xml:space="preserve">prevent the Board of </w:delText>
        </w:r>
        <w:r w:rsidRPr="003C2AB5" w:rsidDel="0039314F">
          <w:delText>Directors from filing criminal charges for violation of laws of</w:delText>
        </w:r>
        <w:r w:rsidR="002679AC" w:rsidRPr="001866A4" w:rsidDel="0039314F">
          <w:delText xml:space="preserve"> </w:delText>
        </w:r>
        <w:r w:rsidRPr="00F32E9C" w:rsidDel="0039314F">
          <w:delText>Commonwealth/State where such activity took place. Nor will the disciplinary</w:delText>
        </w:r>
        <w:r w:rsidR="002679AC" w:rsidRPr="00B622E1" w:rsidDel="0039314F">
          <w:delText xml:space="preserve"> </w:delText>
        </w:r>
        <w:r w:rsidRPr="00CB1651" w:rsidDel="0039314F">
          <w:delText xml:space="preserve">action limit or prevent the filing of Civil </w:delText>
        </w:r>
        <w:r w:rsidR="00EA6A25" w:rsidRPr="00EE4D7E" w:rsidDel="0039314F">
          <w:delText>S</w:delText>
        </w:r>
        <w:r w:rsidRPr="00F94DC4" w:rsidDel="0039314F">
          <w:delText>uits should such action be deemed</w:delText>
        </w:r>
        <w:r w:rsidR="00EA6A25" w:rsidRPr="00FD0A3F" w:rsidDel="0039314F">
          <w:delText xml:space="preserve"> </w:delText>
        </w:r>
        <w:r w:rsidRPr="00D34999" w:rsidDel="0039314F">
          <w:delText>necessary at the advice of the Conference's legal advisor.</w:delText>
        </w:r>
      </w:del>
    </w:p>
    <w:p w:rsidR="007D1B4F" w:rsidRDefault="0066797F">
      <w:pPr>
        <w:pStyle w:val="Heading1"/>
        <w:rPr>
          <w:ins w:id="2424" w:author="Beth" w:date="2013-03-02T15:37:00Z"/>
        </w:rPr>
      </w:pPr>
      <w:bookmarkStart w:id="2425" w:name="_Toc356933865"/>
      <w:ins w:id="2426" w:author="Beth" w:date="2013-03-02T16:44:00Z">
        <w:r w:rsidRPr="0066797F">
          <w:t>V</w:t>
        </w:r>
      </w:ins>
      <w:ins w:id="2427" w:author="Beth" w:date="2013-03-02T15:37:00Z">
        <w:r w:rsidR="007D1B4F" w:rsidRPr="0066797F">
          <w:t xml:space="preserve">. </w:t>
        </w:r>
        <w:r w:rsidR="007D1B4F" w:rsidRPr="0066797F">
          <w:tab/>
          <w:t>Situations Not Covered</w:t>
        </w:r>
        <w:bookmarkEnd w:id="2425"/>
      </w:ins>
    </w:p>
    <w:p w:rsidR="007D1B4F" w:rsidRPr="00943945" w:rsidRDefault="007D1B4F" w:rsidP="007D1B4F">
      <w:pPr>
        <w:rPr>
          <w:ins w:id="2428" w:author="Beth" w:date="2013-03-02T15:37:00Z"/>
        </w:rPr>
      </w:pPr>
    </w:p>
    <w:p w:rsidR="007D1B4F" w:rsidRDefault="007D1B4F" w:rsidP="007D1B4F">
      <w:pPr>
        <w:autoSpaceDE w:val="0"/>
        <w:autoSpaceDN w:val="0"/>
        <w:adjustRightInd w:val="0"/>
        <w:ind w:left="720"/>
        <w:jc w:val="both"/>
        <w:rPr>
          <w:ins w:id="2429" w:author="Beth" w:date="2013-03-02T15:37:00Z"/>
          <w:rFonts w:ascii="Arial" w:hAnsi="Arial" w:cs="Arial"/>
        </w:rPr>
      </w:pPr>
      <w:ins w:id="2430" w:author="Beth" w:date="2013-03-02T15:37:00Z">
        <w:r>
          <w:rPr>
            <w:rFonts w:ascii="Arial" w:hAnsi="Arial" w:cs="Arial"/>
          </w:rPr>
          <w:t>In the event a situation is not addressed in this document, the ASRC Chair may contact appropriate members of the Conference. The ASRC Chair may then confer with other members of the Conference and take action as required by the situation, but within the intent and scope of the Administration Manual policies and procedures. Such actions shall be brought before the Board of Directors for review at the next Board of Directors meeting.</w:t>
        </w:r>
      </w:ins>
    </w:p>
    <w:p w:rsidR="00EE162B" w:rsidRDefault="00EE162B">
      <w:pPr>
        <w:rPr>
          <w:ins w:id="2431" w:author="Beth" w:date="2013-03-02T16:56:00Z"/>
          <w:rFonts w:ascii="Arial" w:hAnsi="Arial" w:cs="Arial"/>
        </w:rPr>
      </w:pPr>
      <w:ins w:id="2432" w:author="Beth" w:date="2013-03-02T16:56:00Z">
        <w:r>
          <w:rPr>
            <w:rFonts w:ascii="Arial" w:hAnsi="Arial" w:cs="Arial"/>
          </w:rPr>
          <w:br w:type="page"/>
        </w:r>
      </w:ins>
    </w:p>
    <w:p w:rsidR="003A764A" w:rsidRPr="003C2AB5" w:rsidDel="00EE162B" w:rsidRDefault="003A764A">
      <w:pPr>
        <w:pStyle w:val="Heading1"/>
        <w:rPr>
          <w:del w:id="2433" w:author="Beth" w:date="2013-03-02T16:56:00Z"/>
        </w:rPr>
        <w:pPrChange w:id="2434" w:author="Beth" w:date="2013-03-03T13:48:00Z">
          <w:pPr>
            <w:autoSpaceDE w:val="0"/>
            <w:autoSpaceDN w:val="0"/>
            <w:adjustRightInd w:val="0"/>
            <w:ind w:firstLine="720"/>
          </w:pPr>
        </w:pPrChange>
      </w:pPr>
    </w:p>
    <w:p w:rsidR="00943945" w:rsidRPr="00F94DC4" w:rsidRDefault="00EE162B">
      <w:pPr>
        <w:pStyle w:val="Heading1"/>
        <w:rPr>
          <w:ins w:id="2435" w:author="Beth" w:date="2013-02-10T15:11:00Z"/>
        </w:rPr>
        <w:pPrChange w:id="2436" w:author="Beth" w:date="2013-03-03T13:48:00Z">
          <w:pPr>
            <w:autoSpaceDE w:val="0"/>
            <w:autoSpaceDN w:val="0"/>
            <w:adjustRightInd w:val="0"/>
            <w:ind w:left="720" w:hanging="720"/>
            <w:jc w:val="both"/>
          </w:pPr>
        </w:pPrChange>
      </w:pPr>
      <w:bookmarkStart w:id="2437" w:name="_Toc356933866"/>
      <w:ins w:id="2438" w:author="Beth" w:date="2013-03-02T16:56:00Z">
        <w:r w:rsidRPr="009C3728">
          <w:rPr>
            <w:rStyle w:val="Heading1Char"/>
            <w:b/>
            <w:bCs/>
          </w:rPr>
          <w:t>Appendix A</w:t>
        </w:r>
      </w:ins>
      <w:ins w:id="2439" w:author="Beth" w:date="2013-03-02T16:58:00Z">
        <w:r w:rsidRPr="009C3728">
          <w:rPr>
            <w:rStyle w:val="Heading1Char"/>
            <w:b/>
            <w:bCs/>
          </w:rPr>
          <w:t>:</w:t>
        </w:r>
        <w:r w:rsidRPr="009C3728">
          <w:rPr>
            <w:rStyle w:val="Heading1Char"/>
            <w:b/>
            <w:bCs/>
          </w:rPr>
          <w:tab/>
        </w:r>
      </w:ins>
      <w:del w:id="2440" w:author="Beth" w:date="2013-02-24T20:58:00Z">
        <w:r w:rsidR="00C22CC3" w:rsidRPr="00747BB5" w:rsidDel="000466E2">
          <w:rPr>
            <w:rStyle w:val="Heading1Char"/>
            <w:rPrChange w:id="2441" w:author="Beth" w:date="2013-03-17T20:21:00Z">
              <w:rPr/>
            </w:rPrChange>
          </w:rPr>
          <w:delText>6</w:delText>
        </w:r>
      </w:del>
      <w:del w:id="2442" w:author="Beth" w:date="2013-03-02T16:58:00Z">
        <w:r w:rsidR="00C22CC3" w:rsidRPr="00747BB5" w:rsidDel="00EE162B">
          <w:rPr>
            <w:rStyle w:val="Heading1Char"/>
            <w:rPrChange w:id="2443" w:author="Beth" w:date="2013-03-17T20:21:00Z">
              <w:rPr/>
            </w:rPrChange>
          </w:rPr>
          <w:delText>.</w:delText>
        </w:r>
      </w:del>
      <w:ins w:id="2444" w:author="Beth" w:date="2013-03-02T16:57:00Z">
        <w:r w:rsidRPr="00F32E9C">
          <w:rPr>
            <w:rStyle w:val="Heading1Char"/>
            <w:b/>
            <w:bCs/>
          </w:rPr>
          <w:t>D</w:t>
        </w:r>
      </w:ins>
      <w:del w:id="2445" w:author="Beth" w:date="2013-03-02T16:57:00Z">
        <w:r w:rsidR="00C22CC3" w:rsidRPr="00CB1651" w:rsidDel="00EE162B">
          <w:delText xml:space="preserve"> </w:delText>
        </w:r>
      </w:del>
      <w:del w:id="2446" w:author="Beth" w:date="2013-03-02T16:56:00Z">
        <w:r w:rsidR="002564C0" w:rsidRPr="00EE4D7E" w:rsidDel="00EE162B">
          <w:tab/>
        </w:r>
        <w:r w:rsidR="00C22CC3" w:rsidRPr="00F94DC4" w:rsidDel="00EE162B">
          <w:delText>D</w:delText>
        </w:r>
      </w:del>
      <w:r w:rsidR="00C22CC3" w:rsidRPr="00FD0A3F">
        <w:t>ue</w:t>
      </w:r>
      <w:r w:rsidR="00C22CC3" w:rsidRPr="00747BB5">
        <w:rPr>
          <w:rStyle w:val="Heading1Char"/>
          <w:rPrChange w:id="2447" w:author="Beth" w:date="2013-03-17T20:21:00Z">
            <w:rPr/>
          </w:rPrChange>
        </w:rPr>
        <w:t xml:space="preserve"> </w:t>
      </w:r>
      <w:r w:rsidR="00C22CC3" w:rsidRPr="00CB1651">
        <w:t>Process</w:t>
      </w:r>
      <w:bookmarkEnd w:id="2437"/>
      <w:r w:rsidR="00C22CC3" w:rsidRPr="00EE4D7E">
        <w:t xml:space="preserve"> </w:t>
      </w:r>
    </w:p>
    <w:p w:rsidR="00943945" w:rsidRDefault="00943945" w:rsidP="002564C0">
      <w:pPr>
        <w:autoSpaceDE w:val="0"/>
        <w:autoSpaceDN w:val="0"/>
        <w:adjustRightInd w:val="0"/>
        <w:ind w:left="720" w:hanging="720"/>
        <w:jc w:val="both"/>
        <w:rPr>
          <w:ins w:id="2448" w:author="Beth" w:date="2013-02-10T15:11:00Z"/>
          <w:rFonts w:ascii="Arial" w:hAnsi="Arial" w:cs="Arial"/>
        </w:rPr>
      </w:pPr>
    </w:p>
    <w:p w:rsidR="00CB3E2E" w:rsidRDefault="00C22CC3">
      <w:pPr>
        <w:autoSpaceDE w:val="0"/>
        <w:autoSpaceDN w:val="0"/>
        <w:adjustRightInd w:val="0"/>
        <w:jc w:val="both"/>
        <w:rPr>
          <w:ins w:id="2449" w:author="Beth" w:date="2013-02-24T21:36:00Z"/>
          <w:rFonts w:ascii="Arial" w:hAnsi="Arial" w:cs="Arial"/>
        </w:rPr>
        <w:pPrChange w:id="2450" w:author="Beth" w:date="2013-03-02T17:20:00Z">
          <w:pPr>
            <w:autoSpaceDE w:val="0"/>
            <w:autoSpaceDN w:val="0"/>
            <w:adjustRightInd w:val="0"/>
            <w:ind w:left="720" w:hanging="720"/>
            <w:jc w:val="both"/>
          </w:pPr>
        </w:pPrChange>
      </w:pPr>
      <w:del w:id="2451" w:author="Beth" w:date="2013-02-10T15:11:00Z">
        <w:r w:rsidDel="00943945">
          <w:rPr>
            <w:rFonts w:ascii="Arial" w:hAnsi="Arial" w:cs="Arial"/>
          </w:rPr>
          <w:delText xml:space="preserve">-- </w:delText>
        </w:r>
      </w:del>
      <w:r>
        <w:rPr>
          <w:rFonts w:ascii="Arial" w:hAnsi="Arial" w:cs="Arial"/>
        </w:rPr>
        <w:t xml:space="preserve">Members of the </w:t>
      </w:r>
      <w:del w:id="2452" w:author="Beth" w:date="2013-03-02T14:53:00Z">
        <w:r w:rsidDel="00761524">
          <w:rPr>
            <w:rFonts w:ascii="Arial" w:hAnsi="Arial" w:cs="Arial"/>
          </w:rPr>
          <w:delText>Appalachian Search &amp; Rescue Conference (ASRC)</w:delText>
        </w:r>
      </w:del>
      <w:ins w:id="2453" w:author="Beth" w:date="2013-03-02T14:53:00Z">
        <w:r w:rsidR="00761524">
          <w:rPr>
            <w:rFonts w:ascii="Arial" w:hAnsi="Arial" w:cs="Arial"/>
          </w:rPr>
          <w:t>ASRC</w:t>
        </w:r>
      </w:ins>
      <w:r w:rsidR="002564C0">
        <w:rPr>
          <w:rFonts w:ascii="Arial" w:hAnsi="Arial" w:cs="Arial"/>
        </w:rPr>
        <w:t xml:space="preserve"> </w:t>
      </w:r>
      <w:r>
        <w:rPr>
          <w:rFonts w:ascii="Arial" w:hAnsi="Arial" w:cs="Arial"/>
        </w:rPr>
        <w:t>are expected to follow the policies and procedures of the ASRC, as set forth in the</w:t>
      </w:r>
      <w:r w:rsidR="002564C0">
        <w:rPr>
          <w:rFonts w:ascii="Arial" w:hAnsi="Arial" w:cs="Arial"/>
        </w:rPr>
        <w:t xml:space="preserve"> </w:t>
      </w:r>
      <w:r>
        <w:rPr>
          <w:rFonts w:ascii="Arial" w:hAnsi="Arial" w:cs="Arial"/>
        </w:rPr>
        <w:t>documents of the ASRC</w:t>
      </w:r>
      <w:ins w:id="2454" w:author="Beth" w:date="2013-02-09T21:27:00Z">
        <w:r w:rsidR="009536C8">
          <w:rPr>
            <w:rFonts w:ascii="Arial" w:hAnsi="Arial" w:cs="Arial"/>
          </w:rPr>
          <w:t>,</w:t>
        </w:r>
      </w:ins>
      <w:r>
        <w:rPr>
          <w:rFonts w:ascii="Arial" w:hAnsi="Arial" w:cs="Arial"/>
        </w:rPr>
        <w:t xml:space="preserve"> while representing themselves as members of the ASRC.</w:t>
      </w:r>
      <w:r w:rsidR="002564C0">
        <w:rPr>
          <w:rFonts w:ascii="Arial" w:hAnsi="Arial" w:cs="Arial"/>
        </w:rPr>
        <w:t xml:space="preserve">  </w:t>
      </w:r>
      <w:r>
        <w:rPr>
          <w:rFonts w:ascii="Arial" w:hAnsi="Arial" w:cs="Arial"/>
        </w:rPr>
        <w:t>Violation of these policies and procedures may result in the initiation of Disciplinary</w:t>
      </w:r>
      <w:r w:rsidR="002564C0">
        <w:rPr>
          <w:rFonts w:ascii="Arial" w:hAnsi="Arial" w:cs="Arial"/>
        </w:rPr>
        <w:t xml:space="preserve"> </w:t>
      </w:r>
      <w:r>
        <w:rPr>
          <w:rFonts w:ascii="Arial" w:hAnsi="Arial" w:cs="Arial"/>
        </w:rPr>
        <w:t>Action. In all cases</w:t>
      </w:r>
      <w:ins w:id="2455" w:author="Beth" w:date="2013-02-24T21:15:00Z">
        <w:r w:rsidR="002F7EA1">
          <w:rPr>
            <w:rFonts w:ascii="Arial" w:hAnsi="Arial" w:cs="Arial"/>
          </w:rPr>
          <w:t>,</w:t>
        </w:r>
      </w:ins>
      <w:r>
        <w:rPr>
          <w:rFonts w:ascii="Arial" w:hAnsi="Arial" w:cs="Arial"/>
        </w:rPr>
        <w:t xml:space="preserve"> where accusations are made against a member</w:t>
      </w:r>
      <w:ins w:id="2456" w:author="Beth" w:date="2013-02-24T21:36:00Z">
        <w:r w:rsidR="00CB3E2E">
          <w:rPr>
            <w:rFonts w:ascii="Arial" w:hAnsi="Arial" w:cs="Arial"/>
          </w:rPr>
          <w:t xml:space="preserve"> or a </w:t>
        </w:r>
      </w:ins>
      <w:del w:id="2457" w:author="Beth" w:date="2013-02-24T21:36:00Z">
        <w:r w:rsidDel="00CB3E2E">
          <w:rPr>
            <w:rFonts w:ascii="Arial" w:hAnsi="Arial" w:cs="Arial"/>
          </w:rPr>
          <w:delText>/</w:delText>
        </w:r>
      </w:del>
      <w:r>
        <w:rPr>
          <w:rFonts w:ascii="Arial" w:hAnsi="Arial" w:cs="Arial"/>
        </w:rPr>
        <w:t>group</w:t>
      </w:r>
      <w:ins w:id="2458" w:author="Beth" w:date="2013-02-24T21:15:00Z">
        <w:r w:rsidR="002F7EA1">
          <w:rPr>
            <w:rFonts w:ascii="Arial" w:hAnsi="Arial" w:cs="Arial"/>
          </w:rPr>
          <w:t>,</w:t>
        </w:r>
      </w:ins>
      <w:r>
        <w:rPr>
          <w:rFonts w:ascii="Arial" w:hAnsi="Arial" w:cs="Arial"/>
        </w:rPr>
        <w:t xml:space="preserve"> the following</w:t>
      </w:r>
      <w:r w:rsidR="002564C0">
        <w:rPr>
          <w:rFonts w:ascii="Arial" w:hAnsi="Arial" w:cs="Arial"/>
        </w:rPr>
        <w:t xml:space="preserve"> </w:t>
      </w:r>
      <w:r>
        <w:rPr>
          <w:rFonts w:ascii="Arial" w:hAnsi="Arial" w:cs="Arial"/>
        </w:rPr>
        <w:t xml:space="preserve">process will </w:t>
      </w:r>
      <w:del w:id="2459" w:author="Beth" w:date="2013-02-24T21:36:00Z">
        <w:r w:rsidDel="00CB3E2E">
          <w:rPr>
            <w:rFonts w:ascii="Arial" w:hAnsi="Arial" w:cs="Arial"/>
          </w:rPr>
          <w:delText>take plac</w:delText>
        </w:r>
      </w:del>
      <w:ins w:id="2460" w:author="Beth" w:date="2013-02-24T21:36:00Z">
        <w:r w:rsidR="00CB3E2E">
          <w:rPr>
            <w:rFonts w:ascii="Arial" w:hAnsi="Arial" w:cs="Arial"/>
          </w:rPr>
          <w:t>be administered:</w:t>
        </w:r>
      </w:ins>
    </w:p>
    <w:p w:rsidR="00C22CC3" w:rsidDel="00CB3E2E" w:rsidRDefault="00C22CC3">
      <w:pPr>
        <w:autoSpaceDE w:val="0"/>
        <w:autoSpaceDN w:val="0"/>
        <w:adjustRightInd w:val="0"/>
        <w:ind w:left="720"/>
        <w:jc w:val="both"/>
        <w:rPr>
          <w:del w:id="2461" w:author="Beth" w:date="2013-02-24T21:36:00Z"/>
          <w:rFonts w:ascii="Arial" w:hAnsi="Arial" w:cs="Arial"/>
        </w:rPr>
        <w:pPrChange w:id="2462" w:author="Beth" w:date="2013-02-10T15:11:00Z">
          <w:pPr>
            <w:autoSpaceDE w:val="0"/>
            <w:autoSpaceDN w:val="0"/>
            <w:adjustRightInd w:val="0"/>
            <w:ind w:left="720" w:hanging="720"/>
            <w:jc w:val="both"/>
          </w:pPr>
        </w:pPrChange>
      </w:pPr>
      <w:del w:id="2463" w:author="Beth" w:date="2013-02-24T21:36:00Z">
        <w:r w:rsidDel="00CB3E2E">
          <w:rPr>
            <w:rFonts w:ascii="Arial" w:hAnsi="Arial" w:cs="Arial"/>
          </w:rPr>
          <w:delText>e:</w:delText>
        </w:r>
      </w:del>
    </w:p>
    <w:p w:rsidR="002564C0" w:rsidRDefault="002564C0">
      <w:pPr>
        <w:autoSpaceDE w:val="0"/>
        <w:autoSpaceDN w:val="0"/>
        <w:adjustRightInd w:val="0"/>
        <w:ind w:left="720"/>
        <w:jc w:val="both"/>
        <w:rPr>
          <w:rFonts w:ascii="Arial" w:hAnsi="Arial" w:cs="Arial"/>
        </w:rPr>
        <w:pPrChange w:id="2464" w:author="Beth" w:date="2013-02-24T21:36:00Z">
          <w:pPr>
            <w:autoSpaceDE w:val="0"/>
            <w:autoSpaceDN w:val="0"/>
            <w:adjustRightInd w:val="0"/>
            <w:ind w:left="720" w:hanging="720"/>
            <w:jc w:val="both"/>
          </w:pPr>
        </w:pPrChange>
      </w:pPr>
    </w:p>
    <w:p w:rsidR="00C22CC3" w:rsidRDefault="008760BA" w:rsidP="002564C0">
      <w:pPr>
        <w:autoSpaceDE w:val="0"/>
        <w:autoSpaceDN w:val="0"/>
        <w:adjustRightInd w:val="0"/>
        <w:ind w:left="720" w:hanging="720"/>
        <w:jc w:val="both"/>
        <w:rPr>
          <w:rFonts w:ascii="Arial" w:hAnsi="Arial" w:cs="Arial"/>
        </w:rPr>
      </w:pPr>
      <w:ins w:id="2465" w:author="Beth" w:date="2013-03-02T17:21:00Z">
        <w:r>
          <w:rPr>
            <w:rFonts w:ascii="Arial" w:hAnsi="Arial" w:cs="Arial"/>
            <w:b/>
            <w:bCs/>
          </w:rPr>
          <w:t>A.</w:t>
        </w:r>
      </w:ins>
      <w:del w:id="2466" w:author="Beth" w:date="2013-02-24T20:58:00Z">
        <w:r w:rsidR="00C22CC3" w:rsidDel="000466E2">
          <w:rPr>
            <w:rFonts w:ascii="Arial" w:hAnsi="Arial" w:cs="Arial"/>
            <w:b/>
            <w:bCs/>
          </w:rPr>
          <w:delText>6</w:delText>
        </w:r>
      </w:del>
      <w:del w:id="2467" w:author="Beth" w:date="2013-03-02T17:21:00Z">
        <w:r w:rsidR="00C22CC3" w:rsidDel="008760BA">
          <w:rPr>
            <w:rFonts w:ascii="Arial" w:hAnsi="Arial" w:cs="Arial"/>
            <w:b/>
            <w:bCs/>
          </w:rPr>
          <w:delText>.1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Filing Charges </w:t>
      </w:r>
      <w:r w:rsidR="00C22CC3">
        <w:rPr>
          <w:rFonts w:ascii="Arial" w:hAnsi="Arial" w:cs="Arial"/>
        </w:rPr>
        <w:t>-- All ASRC members are responsible for bringing charges against a</w:t>
      </w:r>
      <w:r w:rsidR="002564C0">
        <w:rPr>
          <w:rFonts w:ascii="Arial" w:hAnsi="Arial" w:cs="Arial"/>
        </w:rPr>
        <w:t xml:space="preserve"> </w:t>
      </w:r>
      <w:r w:rsidR="00C22CC3">
        <w:rPr>
          <w:rFonts w:ascii="Arial" w:hAnsi="Arial" w:cs="Arial"/>
        </w:rPr>
        <w:t xml:space="preserve">member of the ASRC believed to be in serious violation of </w:t>
      </w:r>
      <w:ins w:id="2468" w:author="Beth" w:date="2013-02-09T21:27:00Z">
        <w:r w:rsidR="009536C8">
          <w:rPr>
            <w:rFonts w:ascii="Arial" w:hAnsi="Arial" w:cs="Arial"/>
          </w:rPr>
          <w:t>Conference</w:t>
        </w:r>
      </w:ins>
      <w:del w:id="2469" w:author="Beth" w:date="2013-02-09T21:27:00Z">
        <w:r w:rsidR="00C22CC3" w:rsidDel="009536C8">
          <w:rPr>
            <w:rFonts w:ascii="Arial" w:hAnsi="Arial" w:cs="Arial"/>
          </w:rPr>
          <w:delText>the</w:delText>
        </w:r>
      </w:del>
      <w:r w:rsidR="00C22CC3">
        <w:rPr>
          <w:rFonts w:ascii="Arial" w:hAnsi="Arial" w:cs="Arial"/>
        </w:rPr>
        <w:t xml:space="preserve"> policies and procedures.</w:t>
      </w:r>
      <w:r w:rsidR="002564C0">
        <w:rPr>
          <w:rFonts w:ascii="Arial" w:hAnsi="Arial" w:cs="Arial"/>
        </w:rPr>
        <w:t xml:space="preserve">  </w:t>
      </w:r>
      <w:r w:rsidR="00C22CC3">
        <w:rPr>
          <w:rFonts w:ascii="Arial" w:hAnsi="Arial" w:cs="Arial"/>
        </w:rPr>
        <w:t>Non-ASRC members may file charges against an ASRC member. Nothing in this</w:t>
      </w:r>
      <w:r w:rsidR="002564C0">
        <w:rPr>
          <w:rFonts w:ascii="Arial" w:hAnsi="Arial" w:cs="Arial"/>
        </w:rPr>
        <w:t xml:space="preserve"> </w:t>
      </w:r>
      <w:r w:rsidR="00C22CC3">
        <w:rPr>
          <w:rFonts w:ascii="Arial" w:hAnsi="Arial" w:cs="Arial"/>
        </w:rPr>
        <w:t>section shall be construed to prohibit the informal counseling of an ASRC member by a</w:t>
      </w:r>
      <w:ins w:id="2470" w:author="Beth" w:date="2013-02-09T21:28:00Z">
        <w:r w:rsidR="009536C8">
          <w:rPr>
            <w:rFonts w:ascii="Arial" w:hAnsi="Arial" w:cs="Arial"/>
          </w:rPr>
          <w:t>n authoritative representative of the Conference</w:t>
        </w:r>
      </w:ins>
      <w:ins w:id="2471" w:author="Beth" w:date="2013-02-24T21:38:00Z">
        <w:r w:rsidR="00CB3E2E">
          <w:rPr>
            <w:rFonts w:ascii="Arial" w:hAnsi="Arial" w:cs="Arial"/>
          </w:rPr>
          <w:t xml:space="preserve"> </w:t>
        </w:r>
      </w:ins>
      <w:del w:id="2472" w:author="Beth" w:date="2013-02-09T21:28:00Z">
        <w:r w:rsidR="002564C0" w:rsidDel="009536C8">
          <w:rPr>
            <w:rFonts w:ascii="Arial" w:hAnsi="Arial" w:cs="Arial"/>
          </w:rPr>
          <w:delText xml:space="preserve"> </w:delText>
        </w:r>
        <w:r w:rsidR="00C22CC3" w:rsidDel="009536C8">
          <w:rPr>
            <w:rFonts w:ascii="Arial" w:hAnsi="Arial" w:cs="Arial"/>
          </w:rPr>
          <w:delText xml:space="preserve">supervisor </w:delText>
        </w:r>
      </w:del>
      <w:r w:rsidR="00C22CC3">
        <w:rPr>
          <w:rFonts w:ascii="Arial" w:hAnsi="Arial" w:cs="Arial"/>
        </w:rPr>
        <w:t>in reference to minor infractions of policy o</w:t>
      </w:r>
      <w:ins w:id="2473" w:author="Beth" w:date="2013-02-09T21:29:00Z">
        <w:r w:rsidR="009536C8">
          <w:rPr>
            <w:rFonts w:ascii="Arial" w:hAnsi="Arial" w:cs="Arial"/>
          </w:rPr>
          <w:t>r</w:t>
        </w:r>
      </w:ins>
      <w:del w:id="2474" w:author="Beth" w:date="2013-02-09T21:29:00Z">
        <w:r w:rsidR="00C22CC3" w:rsidDel="009536C8">
          <w:rPr>
            <w:rFonts w:ascii="Arial" w:hAnsi="Arial" w:cs="Arial"/>
          </w:rPr>
          <w:delText>f</w:delText>
        </w:r>
      </w:del>
      <w:r w:rsidR="00C22CC3">
        <w:rPr>
          <w:rFonts w:ascii="Arial" w:hAnsi="Arial" w:cs="Arial"/>
        </w:rPr>
        <w:t xml:space="preserve"> procedure</w:t>
      </w:r>
      <w:ins w:id="2475" w:author="Beth" w:date="2013-02-09T21:29:00Z">
        <w:r w:rsidR="009536C8">
          <w:rPr>
            <w:rFonts w:ascii="Arial" w:hAnsi="Arial" w:cs="Arial"/>
          </w:rPr>
          <w:t>,</w:t>
        </w:r>
      </w:ins>
      <w:r w:rsidR="00C22CC3">
        <w:rPr>
          <w:rFonts w:ascii="Arial" w:hAnsi="Arial" w:cs="Arial"/>
        </w:rPr>
        <w:t xml:space="preserve"> which will not result in</w:t>
      </w:r>
      <w:r w:rsidR="002564C0">
        <w:rPr>
          <w:rFonts w:ascii="Arial" w:hAnsi="Arial" w:cs="Arial"/>
        </w:rPr>
        <w:t xml:space="preserve"> </w:t>
      </w:r>
      <w:r w:rsidR="00C22CC3">
        <w:rPr>
          <w:rFonts w:ascii="Arial" w:hAnsi="Arial" w:cs="Arial"/>
        </w:rPr>
        <w:t>disciplinary action</w:t>
      </w:r>
      <w:del w:id="2476" w:author="Beth" w:date="2013-02-09T21:29:00Z">
        <w:r w:rsidR="00C22CC3" w:rsidDel="009536C8">
          <w:rPr>
            <w:rFonts w:ascii="Arial" w:hAnsi="Arial" w:cs="Arial"/>
          </w:rPr>
          <w:delText xml:space="preserve"> being taken</w:delText>
        </w:r>
      </w:del>
      <w:r w:rsidR="00C22CC3">
        <w:rPr>
          <w:rFonts w:ascii="Arial" w:hAnsi="Arial" w:cs="Arial"/>
        </w:rPr>
        <w:t>.</w:t>
      </w:r>
    </w:p>
    <w:p w:rsidR="002564C0" w:rsidRDefault="002564C0" w:rsidP="002564C0">
      <w:pPr>
        <w:autoSpaceDE w:val="0"/>
        <w:autoSpaceDN w:val="0"/>
        <w:adjustRightInd w:val="0"/>
        <w:ind w:left="72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ins w:id="2477" w:author="Beth" w:date="2013-03-02T17:21:00Z">
        <w:r>
          <w:rPr>
            <w:rFonts w:ascii="Arial" w:hAnsi="Arial" w:cs="Arial"/>
            <w:bCs/>
          </w:rPr>
          <w:t>1.</w:t>
        </w:r>
      </w:ins>
      <w:del w:id="2478" w:author="Beth" w:date="2013-02-24T20:58:00Z">
        <w:r w:rsidR="00C22CC3" w:rsidRPr="008760BA" w:rsidDel="000466E2">
          <w:rPr>
            <w:rFonts w:ascii="Arial" w:hAnsi="Arial" w:cs="Arial"/>
            <w:bCs/>
            <w:rPrChange w:id="2479" w:author="Beth" w:date="2013-03-02T17:21:00Z">
              <w:rPr>
                <w:rFonts w:ascii="Arial" w:hAnsi="Arial" w:cs="Arial"/>
                <w:b/>
                <w:bCs/>
              </w:rPr>
            </w:rPrChange>
          </w:rPr>
          <w:delText>6</w:delText>
        </w:r>
      </w:del>
      <w:del w:id="2480" w:author="Beth" w:date="2013-03-02T17:21:00Z">
        <w:r w:rsidR="00C22CC3" w:rsidRPr="008760BA" w:rsidDel="008760BA">
          <w:rPr>
            <w:rFonts w:ascii="Arial" w:hAnsi="Arial" w:cs="Arial"/>
            <w:bCs/>
            <w:rPrChange w:id="2481" w:author="Beth" w:date="2013-03-02T17:21:00Z">
              <w:rPr>
                <w:rFonts w:ascii="Arial" w:hAnsi="Arial" w:cs="Arial"/>
                <w:b/>
                <w:bCs/>
              </w:rPr>
            </w:rPrChange>
          </w:rPr>
          <w:delText>.1.1</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During a</w:t>
      </w:r>
      <w:ins w:id="2482" w:author="Beth" w:date="2013-02-09T21:30:00Z">
        <w:r w:rsidR="009536C8">
          <w:rPr>
            <w:rFonts w:ascii="Arial" w:hAnsi="Arial" w:cs="Arial"/>
            <w:b/>
            <w:bCs/>
          </w:rPr>
          <w:t xml:space="preserve"> Mission</w:t>
        </w:r>
      </w:ins>
      <w:del w:id="2483" w:author="Beth" w:date="2013-02-09T21:30:00Z">
        <w:r w:rsidR="00C22CC3" w:rsidDel="009536C8">
          <w:rPr>
            <w:rFonts w:ascii="Arial" w:hAnsi="Arial" w:cs="Arial"/>
            <w:b/>
            <w:bCs/>
          </w:rPr>
          <w:delText>n Incident</w:delText>
        </w:r>
      </w:del>
      <w:r w:rsidR="00C22CC3">
        <w:rPr>
          <w:rFonts w:ascii="Arial" w:hAnsi="Arial" w:cs="Arial"/>
          <w:b/>
          <w:bCs/>
        </w:rPr>
        <w:t xml:space="preserve"> </w:t>
      </w:r>
      <w:r w:rsidR="00C22CC3">
        <w:rPr>
          <w:rFonts w:ascii="Arial" w:hAnsi="Arial" w:cs="Arial"/>
        </w:rPr>
        <w:t>-- During a</w:t>
      </w:r>
      <w:ins w:id="2484" w:author="Beth" w:date="2013-02-09T21:31:00Z">
        <w:r w:rsidR="009536C8">
          <w:rPr>
            <w:rFonts w:ascii="Arial" w:hAnsi="Arial" w:cs="Arial"/>
          </w:rPr>
          <w:t xml:space="preserve"> mission</w:t>
        </w:r>
      </w:ins>
      <w:del w:id="2485" w:author="Beth" w:date="2013-02-09T21:31:00Z">
        <w:r w:rsidR="00C22CC3" w:rsidDel="009536C8">
          <w:rPr>
            <w:rFonts w:ascii="Arial" w:hAnsi="Arial" w:cs="Arial"/>
          </w:rPr>
          <w:delText>n incident</w:delText>
        </w:r>
      </w:del>
      <w:ins w:id="2486" w:author="Beth" w:date="2013-02-09T21:30:00Z">
        <w:r w:rsidR="009536C8">
          <w:rPr>
            <w:rFonts w:ascii="Arial" w:hAnsi="Arial" w:cs="Arial"/>
          </w:rPr>
          <w:t>,</w:t>
        </w:r>
      </w:ins>
      <w:r w:rsidR="00C22CC3">
        <w:rPr>
          <w:rFonts w:ascii="Arial" w:hAnsi="Arial" w:cs="Arial"/>
        </w:rPr>
        <w:t xml:space="preserve"> charges should be brought to the</w:t>
      </w:r>
      <w:r w:rsidR="002564C0">
        <w:rPr>
          <w:rFonts w:ascii="Arial" w:hAnsi="Arial" w:cs="Arial"/>
        </w:rPr>
        <w:t xml:space="preserve"> </w:t>
      </w:r>
      <w:r w:rsidR="00C22CC3">
        <w:rPr>
          <w:rFonts w:ascii="Arial" w:hAnsi="Arial" w:cs="Arial"/>
        </w:rPr>
        <w:t>ASRC Agency Representative</w:t>
      </w:r>
      <w:ins w:id="2487" w:author="Beth" w:date="2013-02-09T21:32:00Z">
        <w:r w:rsidR="0063649F">
          <w:rPr>
            <w:rFonts w:ascii="Arial" w:hAnsi="Arial" w:cs="Arial"/>
          </w:rPr>
          <w:t xml:space="preserve"> (AR)</w:t>
        </w:r>
      </w:ins>
      <w:r w:rsidR="00C22CC3">
        <w:rPr>
          <w:rFonts w:ascii="Arial" w:hAnsi="Arial" w:cs="Arial"/>
        </w:rPr>
        <w:t xml:space="preserve"> or </w:t>
      </w:r>
      <w:ins w:id="2488" w:author="Beth" w:date="2013-02-09T21:31:00Z">
        <w:r w:rsidR="009536C8">
          <w:rPr>
            <w:rFonts w:ascii="Arial" w:hAnsi="Arial" w:cs="Arial"/>
          </w:rPr>
          <w:t xml:space="preserve">contact should be made with </w:t>
        </w:r>
      </w:ins>
      <w:r w:rsidR="00C22CC3">
        <w:rPr>
          <w:rFonts w:ascii="Arial" w:hAnsi="Arial" w:cs="Arial"/>
        </w:rPr>
        <w:t xml:space="preserve">an Area Commander (ACA) </w:t>
      </w:r>
      <w:del w:id="2489" w:author="Beth" w:date="2013-02-09T21:31:00Z">
        <w:r w:rsidR="00C22CC3" w:rsidDel="009536C8">
          <w:rPr>
            <w:rFonts w:ascii="Arial" w:hAnsi="Arial" w:cs="Arial"/>
          </w:rPr>
          <w:delText>should be</w:delText>
        </w:r>
        <w:r w:rsidR="002564C0" w:rsidDel="009536C8">
          <w:rPr>
            <w:rFonts w:ascii="Arial" w:hAnsi="Arial" w:cs="Arial"/>
          </w:rPr>
          <w:delText xml:space="preserve"> </w:delText>
        </w:r>
        <w:r w:rsidR="00C22CC3" w:rsidDel="009536C8">
          <w:rPr>
            <w:rFonts w:ascii="Arial" w:hAnsi="Arial" w:cs="Arial"/>
          </w:rPr>
          <w:delText xml:space="preserve">contacted </w:delText>
        </w:r>
      </w:del>
      <w:r w:rsidR="00C22CC3">
        <w:rPr>
          <w:rFonts w:ascii="Arial" w:hAnsi="Arial" w:cs="Arial"/>
        </w:rPr>
        <w:t>if the charge involves the ASRC Agency Representative or if the</w:t>
      </w:r>
      <w:r w:rsidR="002564C0">
        <w:rPr>
          <w:rFonts w:ascii="Arial" w:hAnsi="Arial" w:cs="Arial"/>
        </w:rPr>
        <w:t xml:space="preserve"> </w:t>
      </w:r>
      <w:r w:rsidR="00C22CC3">
        <w:rPr>
          <w:rFonts w:ascii="Arial" w:hAnsi="Arial" w:cs="Arial"/>
        </w:rPr>
        <w:t xml:space="preserve">ASRC Agency Representative does not hold the ASRC training level of </w:t>
      </w:r>
      <w:del w:id="2490" w:author="Beth" w:date="2013-02-09T21:32:00Z">
        <w:r w:rsidR="00C22CC3" w:rsidDel="0063649F">
          <w:rPr>
            <w:rFonts w:ascii="Arial" w:hAnsi="Arial" w:cs="Arial"/>
          </w:rPr>
          <w:delText>Incident</w:delText>
        </w:r>
        <w:r w:rsidR="002564C0" w:rsidDel="0063649F">
          <w:rPr>
            <w:rFonts w:ascii="Arial" w:hAnsi="Arial" w:cs="Arial"/>
          </w:rPr>
          <w:delText xml:space="preserve"> </w:delText>
        </w:r>
        <w:r w:rsidR="00C22CC3" w:rsidDel="0063649F">
          <w:rPr>
            <w:rFonts w:ascii="Arial" w:hAnsi="Arial" w:cs="Arial"/>
          </w:rPr>
          <w:delText>Commander</w:delText>
        </w:r>
      </w:del>
      <w:ins w:id="2491" w:author="Beth" w:date="2013-02-09T21:32:00Z">
        <w:r w:rsidR="0063649F">
          <w:rPr>
            <w:rFonts w:ascii="Arial" w:hAnsi="Arial" w:cs="Arial"/>
          </w:rPr>
          <w:t>Search Manager</w:t>
        </w:r>
      </w:ins>
      <w:r w:rsidR="00C22CC3">
        <w:rPr>
          <w:rFonts w:ascii="Arial" w:hAnsi="Arial" w:cs="Arial"/>
        </w:rPr>
        <w:t xml:space="preserve">. The ASRC AR or ACA must inform the </w:t>
      </w:r>
      <w:r w:rsidR="002564C0">
        <w:rPr>
          <w:rFonts w:ascii="Arial" w:hAnsi="Arial" w:cs="Arial"/>
        </w:rPr>
        <w:t>a</w:t>
      </w:r>
      <w:r w:rsidR="00C22CC3">
        <w:rPr>
          <w:rFonts w:ascii="Arial" w:hAnsi="Arial" w:cs="Arial"/>
        </w:rPr>
        <w:t>ccused individual of the</w:t>
      </w:r>
      <w:r w:rsidR="002564C0">
        <w:rPr>
          <w:rFonts w:ascii="Arial" w:hAnsi="Arial" w:cs="Arial"/>
        </w:rPr>
        <w:t xml:space="preserve"> </w:t>
      </w:r>
      <w:r w:rsidR="00C22CC3">
        <w:rPr>
          <w:rFonts w:ascii="Arial" w:hAnsi="Arial" w:cs="Arial"/>
        </w:rPr>
        <w:t>charge, discuss the charge with the accused person, decide if further</w:t>
      </w:r>
      <w:r w:rsidR="002564C0">
        <w:rPr>
          <w:rFonts w:ascii="Arial" w:hAnsi="Arial" w:cs="Arial"/>
        </w:rPr>
        <w:t xml:space="preserve"> </w:t>
      </w:r>
      <w:r w:rsidR="00C22CC3">
        <w:rPr>
          <w:rFonts w:ascii="Arial" w:hAnsi="Arial" w:cs="Arial"/>
        </w:rPr>
        <w:t>investigation is warranted, and render a decision. The ASRC AR or ASRC ACA</w:t>
      </w:r>
      <w:r w:rsidR="002564C0">
        <w:rPr>
          <w:rFonts w:ascii="Arial" w:hAnsi="Arial" w:cs="Arial"/>
        </w:rPr>
        <w:t xml:space="preserve"> </w:t>
      </w:r>
      <w:r w:rsidR="00C22CC3">
        <w:rPr>
          <w:rFonts w:ascii="Arial" w:hAnsi="Arial" w:cs="Arial"/>
        </w:rPr>
        <w:t>may dismiss the individual from a</w:t>
      </w:r>
      <w:del w:id="2492" w:author="Beth" w:date="2013-02-09T21:33:00Z">
        <w:r w:rsidR="00C22CC3" w:rsidDel="0063649F">
          <w:rPr>
            <w:rFonts w:ascii="Arial" w:hAnsi="Arial" w:cs="Arial"/>
          </w:rPr>
          <w:delText>n</w:delText>
        </w:r>
      </w:del>
      <w:r w:rsidR="00C22CC3">
        <w:rPr>
          <w:rFonts w:ascii="Arial" w:hAnsi="Arial" w:cs="Arial"/>
        </w:rPr>
        <w:t xml:space="preserve"> </w:t>
      </w:r>
      <w:del w:id="2493" w:author="Beth" w:date="2013-02-09T21:33:00Z">
        <w:r w:rsidR="00C22CC3" w:rsidDel="0063649F">
          <w:rPr>
            <w:rFonts w:ascii="Arial" w:hAnsi="Arial" w:cs="Arial"/>
          </w:rPr>
          <w:delText>incide</w:delText>
        </w:r>
        <w:r w:rsidR="002564C0" w:rsidDel="0063649F">
          <w:rPr>
            <w:rFonts w:ascii="Arial" w:hAnsi="Arial" w:cs="Arial"/>
          </w:rPr>
          <w:delText xml:space="preserve">nt </w:delText>
        </w:r>
      </w:del>
      <w:ins w:id="2494" w:author="Beth" w:date="2013-02-09T21:33:00Z">
        <w:r w:rsidR="0063649F">
          <w:rPr>
            <w:rFonts w:ascii="Arial" w:hAnsi="Arial" w:cs="Arial"/>
          </w:rPr>
          <w:t xml:space="preserve">mission </w:t>
        </w:r>
      </w:ins>
      <w:r w:rsidR="002564C0">
        <w:rPr>
          <w:rFonts w:ascii="Arial" w:hAnsi="Arial" w:cs="Arial"/>
        </w:rPr>
        <w:t xml:space="preserve">per standard Incident </w:t>
      </w:r>
      <w:del w:id="2495" w:author="Beth" w:date="2013-02-09T19:34:00Z">
        <w:r w:rsidR="002564C0" w:rsidDel="009D0848">
          <w:rPr>
            <w:rFonts w:ascii="Arial" w:hAnsi="Arial" w:cs="Arial"/>
          </w:rPr>
          <w:delText>Comman</w:delText>
        </w:r>
      </w:del>
      <w:ins w:id="2496" w:author="Beth" w:date="2013-02-09T19:34:00Z">
        <w:r w:rsidR="009D0848">
          <w:rPr>
            <w:rFonts w:ascii="Arial" w:hAnsi="Arial" w:cs="Arial"/>
          </w:rPr>
          <w:t>Command</w:t>
        </w:r>
      </w:ins>
      <w:r w:rsidR="002564C0">
        <w:rPr>
          <w:rFonts w:ascii="Arial" w:hAnsi="Arial" w:cs="Arial"/>
        </w:rPr>
        <w:t xml:space="preserve"> </w:t>
      </w:r>
      <w:r w:rsidR="00C22CC3">
        <w:rPr>
          <w:rFonts w:ascii="Arial" w:hAnsi="Arial" w:cs="Arial"/>
        </w:rPr>
        <w:t xml:space="preserve">System (ICS) protocol. </w:t>
      </w:r>
      <w:ins w:id="2497" w:author="Beth" w:date="2013-02-09T21:33:00Z">
        <w:r w:rsidR="0063649F">
          <w:rPr>
            <w:rFonts w:ascii="Arial" w:hAnsi="Arial" w:cs="Arial"/>
          </w:rPr>
          <w:t xml:space="preserve"> </w:t>
        </w:r>
      </w:ins>
      <w:r w:rsidR="00C22CC3">
        <w:rPr>
          <w:rFonts w:ascii="Arial" w:hAnsi="Arial" w:cs="Arial"/>
        </w:rPr>
        <w:t xml:space="preserve">A follow-up </w:t>
      </w:r>
      <w:r w:rsidR="002564C0">
        <w:rPr>
          <w:rFonts w:ascii="Arial" w:hAnsi="Arial" w:cs="Arial"/>
        </w:rPr>
        <w:t>r</w:t>
      </w:r>
      <w:r w:rsidR="00C22CC3">
        <w:rPr>
          <w:rFonts w:ascii="Arial" w:hAnsi="Arial" w:cs="Arial"/>
        </w:rPr>
        <w:t>eport placed in the unit log will be</w:t>
      </w:r>
      <w:r w:rsidR="002564C0">
        <w:rPr>
          <w:rFonts w:ascii="Arial" w:hAnsi="Arial" w:cs="Arial"/>
        </w:rPr>
        <w:t xml:space="preserve"> </w:t>
      </w:r>
      <w:r w:rsidR="00C22CC3">
        <w:rPr>
          <w:rFonts w:ascii="Arial" w:hAnsi="Arial" w:cs="Arial"/>
        </w:rPr>
        <w:t xml:space="preserve">forwarded to the ASRC </w:t>
      </w:r>
      <w:ins w:id="2498" w:author="Beth" w:date="2013-02-09T21:33:00Z">
        <w:r w:rsidR="0063649F">
          <w:rPr>
            <w:rFonts w:ascii="Arial" w:hAnsi="Arial" w:cs="Arial"/>
          </w:rPr>
          <w:t>C</w:t>
        </w:r>
      </w:ins>
      <w:del w:id="2499" w:author="Beth" w:date="2013-02-09T21:33:00Z">
        <w:r w:rsidR="00C22CC3" w:rsidDel="0063649F">
          <w:rPr>
            <w:rFonts w:ascii="Arial" w:hAnsi="Arial" w:cs="Arial"/>
          </w:rPr>
          <w:delText>c</w:delText>
        </w:r>
      </w:del>
      <w:r w:rsidR="00C22CC3">
        <w:rPr>
          <w:rFonts w:ascii="Arial" w:hAnsi="Arial" w:cs="Arial"/>
        </w:rPr>
        <w:t>hair within 48 hours</w:t>
      </w:r>
      <w:ins w:id="2500" w:author="Beth" w:date="2013-02-09T21:33:00Z">
        <w:r w:rsidR="0063649F">
          <w:rPr>
            <w:rFonts w:ascii="Arial" w:hAnsi="Arial" w:cs="Arial"/>
          </w:rPr>
          <w:t xml:space="preserve"> of the </w:t>
        </w:r>
      </w:ins>
      <w:ins w:id="2501" w:author="Beth" w:date="2013-02-10T17:17:00Z">
        <w:r w:rsidR="00495E56">
          <w:rPr>
            <w:rFonts w:ascii="Arial" w:hAnsi="Arial" w:cs="Arial"/>
          </w:rPr>
          <w:t>conclusion of the mission</w:t>
        </w:r>
      </w:ins>
      <w:r w:rsidR="00C22CC3">
        <w:rPr>
          <w:rFonts w:ascii="Arial" w:hAnsi="Arial" w:cs="Arial"/>
        </w:rPr>
        <w:t>.</w:t>
      </w:r>
    </w:p>
    <w:p w:rsidR="002564C0" w:rsidRDefault="002564C0" w:rsidP="002564C0">
      <w:pPr>
        <w:autoSpaceDE w:val="0"/>
        <w:autoSpaceDN w:val="0"/>
        <w:adjustRightInd w:val="0"/>
        <w:ind w:left="1440" w:hanging="720"/>
        <w:jc w:val="both"/>
        <w:rPr>
          <w:rFonts w:ascii="Arial" w:hAnsi="Arial" w:cs="Arial"/>
        </w:rPr>
      </w:pPr>
    </w:p>
    <w:p w:rsidR="00C22CC3" w:rsidRDefault="008760BA" w:rsidP="002564C0">
      <w:pPr>
        <w:autoSpaceDE w:val="0"/>
        <w:autoSpaceDN w:val="0"/>
        <w:adjustRightInd w:val="0"/>
        <w:ind w:left="1440" w:hanging="720"/>
        <w:jc w:val="both"/>
        <w:rPr>
          <w:rFonts w:ascii="Arial" w:hAnsi="Arial" w:cs="Arial"/>
        </w:rPr>
      </w:pPr>
      <w:ins w:id="2502" w:author="Beth" w:date="2013-03-02T17:21:00Z">
        <w:r>
          <w:rPr>
            <w:rFonts w:ascii="Arial" w:hAnsi="Arial" w:cs="Arial"/>
            <w:bCs/>
          </w:rPr>
          <w:t>2.</w:t>
        </w:r>
      </w:ins>
      <w:del w:id="2503" w:author="Beth" w:date="2013-02-24T20:58:00Z">
        <w:r w:rsidR="00C22CC3" w:rsidRPr="008760BA" w:rsidDel="000466E2">
          <w:rPr>
            <w:rFonts w:ascii="Arial" w:hAnsi="Arial" w:cs="Arial"/>
            <w:bCs/>
            <w:rPrChange w:id="2504" w:author="Beth" w:date="2013-03-02T17:21:00Z">
              <w:rPr>
                <w:rFonts w:ascii="Arial" w:hAnsi="Arial" w:cs="Arial"/>
                <w:b/>
                <w:bCs/>
              </w:rPr>
            </w:rPrChange>
          </w:rPr>
          <w:delText>6</w:delText>
        </w:r>
      </w:del>
      <w:del w:id="2505" w:author="Beth" w:date="2013-03-02T17:21:00Z">
        <w:r w:rsidR="00C22CC3" w:rsidRPr="008760BA" w:rsidDel="008760BA">
          <w:rPr>
            <w:rFonts w:ascii="Arial" w:hAnsi="Arial" w:cs="Arial"/>
            <w:bCs/>
            <w:rPrChange w:id="2506" w:author="Beth" w:date="2013-03-02T17:21:00Z">
              <w:rPr>
                <w:rFonts w:ascii="Arial" w:hAnsi="Arial" w:cs="Arial"/>
                <w:b/>
                <w:bCs/>
              </w:rPr>
            </w:rPrChange>
          </w:rPr>
          <w:delText>.1.2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Non-</w:t>
      </w:r>
      <w:ins w:id="2507" w:author="Beth" w:date="2013-02-09T21:30:00Z">
        <w:r w:rsidR="009536C8">
          <w:rPr>
            <w:rFonts w:ascii="Arial" w:hAnsi="Arial" w:cs="Arial"/>
            <w:b/>
            <w:bCs/>
          </w:rPr>
          <w:t>Mission</w:t>
        </w:r>
      </w:ins>
      <w:del w:id="2508" w:author="Beth" w:date="2013-02-09T21:30:00Z">
        <w:r w:rsidR="00C22CC3" w:rsidDel="009536C8">
          <w:rPr>
            <w:rFonts w:ascii="Arial" w:hAnsi="Arial" w:cs="Arial"/>
            <w:b/>
            <w:bCs/>
          </w:rPr>
          <w:delText>Incident</w:delText>
        </w:r>
      </w:del>
      <w:r w:rsidR="00C22CC3">
        <w:rPr>
          <w:rFonts w:ascii="Arial" w:hAnsi="Arial" w:cs="Arial"/>
          <w:b/>
          <w:bCs/>
        </w:rPr>
        <w:t xml:space="preserve"> </w:t>
      </w:r>
      <w:r w:rsidR="00C22CC3">
        <w:rPr>
          <w:rFonts w:ascii="Arial" w:hAnsi="Arial" w:cs="Arial"/>
        </w:rPr>
        <w:t>-- Charges must be brought to the Group Chairman or ASRC</w:t>
      </w:r>
      <w:r w:rsidR="002564C0">
        <w:rPr>
          <w:rFonts w:ascii="Arial" w:hAnsi="Arial" w:cs="Arial"/>
        </w:rPr>
        <w:t xml:space="preserve"> </w:t>
      </w:r>
      <w:r w:rsidR="00C22CC3">
        <w:rPr>
          <w:rFonts w:ascii="Arial" w:hAnsi="Arial" w:cs="Arial"/>
        </w:rPr>
        <w:t xml:space="preserve">Chair, if no </w:t>
      </w:r>
      <w:del w:id="2509" w:author="Beth" w:date="2013-02-09T21:34:00Z">
        <w:r w:rsidR="00C22CC3" w:rsidDel="0063649F">
          <w:rPr>
            <w:rFonts w:ascii="Arial" w:hAnsi="Arial" w:cs="Arial"/>
          </w:rPr>
          <w:delText xml:space="preserve">incident </w:delText>
        </w:r>
      </w:del>
      <w:ins w:id="2510" w:author="Beth" w:date="2013-02-09T21:34:00Z">
        <w:r w:rsidR="0063649F">
          <w:rPr>
            <w:rFonts w:ascii="Arial" w:hAnsi="Arial" w:cs="Arial"/>
          </w:rPr>
          <w:t xml:space="preserve">mission </w:t>
        </w:r>
      </w:ins>
      <w:r w:rsidR="00C22CC3">
        <w:rPr>
          <w:rFonts w:ascii="Arial" w:hAnsi="Arial" w:cs="Arial"/>
        </w:rPr>
        <w:t>is ongoing. Charges must be in writing, and must be</w:t>
      </w:r>
      <w:r w:rsidR="002564C0">
        <w:rPr>
          <w:rFonts w:ascii="Arial" w:hAnsi="Arial" w:cs="Arial"/>
        </w:rPr>
        <w:t xml:space="preserve"> </w:t>
      </w:r>
      <w:del w:id="2511" w:author="Beth" w:date="2013-02-09T21:35:00Z">
        <w:r w:rsidR="00C22CC3" w:rsidDel="0063649F">
          <w:rPr>
            <w:rFonts w:ascii="Arial" w:hAnsi="Arial" w:cs="Arial"/>
          </w:rPr>
          <w:delText xml:space="preserve">initiated </w:delText>
        </w:r>
      </w:del>
      <w:ins w:id="2512" w:author="Beth" w:date="2013-02-09T21:35:00Z">
        <w:r w:rsidR="0063649F">
          <w:rPr>
            <w:rFonts w:ascii="Arial" w:hAnsi="Arial" w:cs="Arial"/>
          </w:rPr>
          <w:t xml:space="preserve">filed </w:t>
        </w:r>
      </w:ins>
      <w:r w:rsidR="00C22CC3">
        <w:rPr>
          <w:rFonts w:ascii="Arial" w:hAnsi="Arial" w:cs="Arial"/>
        </w:rPr>
        <w:t xml:space="preserve">within 30 days </w:t>
      </w:r>
      <w:r w:rsidR="002564C0">
        <w:rPr>
          <w:rFonts w:ascii="Arial" w:hAnsi="Arial" w:cs="Arial"/>
        </w:rPr>
        <w:t>o</w:t>
      </w:r>
      <w:r w:rsidR="00C22CC3">
        <w:rPr>
          <w:rFonts w:ascii="Arial" w:hAnsi="Arial" w:cs="Arial"/>
        </w:rPr>
        <w:t>f the discovery of the alleged offense</w:t>
      </w:r>
      <w:ins w:id="2513" w:author="Beth" w:date="2013-05-21T20:47:00Z">
        <w:r w:rsidR="00673806">
          <w:rPr>
            <w:rFonts w:ascii="Arial" w:hAnsi="Arial" w:cs="Arial"/>
          </w:rPr>
          <w:t xml:space="preserve"> or</w:t>
        </w:r>
        <w:r w:rsidR="004F3411">
          <w:rPr>
            <w:rFonts w:ascii="Arial" w:hAnsi="Arial" w:cs="Arial"/>
          </w:rPr>
          <w:t xml:space="preserve"> the charge will not be a</w:t>
        </w:r>
      </w:ins>
      <w:ins w:id="2514" w:author="Beth" w:date="2013-05-22T18:57:00Z">
        <w:r w:rsidR="00FD0A3F">
          <w:rPr>
            <w:rFonts w:ascii="Arial" w:hAnsi="Arial" w:cs="Arial"/>
          </w:rPr>
          <w:t>ccepted</w:t>
        </w:r>
      </w:ins>
      <w:ins w:id="2515" w:author="Beth" w:date="2013-05-21T20:47:00Z">
        <w:r w:rsidR="00673806">
          <w:rPr>
            <w:rFonts w:ascii="Arial" w:hAnsi="Arial" w:cs="Arial"/>
          </w:rPr>
          <w:t>.</w:t>
        </w:r>
      </w:ins>
      <w:del w:id="2516" w:author="Beth" w:date="2013-05-21T20:47:00Z">
        <w:r w:rsidR="00C22CC3" w:rsidDel="00673806">
          <w:rPr>
            <w:rFonts w:ascii="Arial" w:hAnsi="Arial" w:cs="Arial"/>
          </w:rPr>
          <w:delText>.</w:delText>
        </w:r>
      </w:del>
    </w:p>
    <w:p w:rsidR="002564C0" w:rsidRDefault="002564C0" w:rsidP="002564C0">
      <w:pPr>
        <w:autoSpaceDE w:val="0"/>
        <w:autoSpaceDN w:val="0"/>
        <w:adjustRightInd w:val="0"/>
        <w:ind w:firstLine="720"/>
        <w:rPr>
          <w:rFonts w:ascii="Arial" w:hAnsi="Arial" w:cs="Arial"/>
        </w:rPr>
      </w:pPr>
    </w:p>
    <w:p w:rsidR="00B4163D" w:rsidRDefault="008760BA" w:rsidP="00B4163D">
      <w:pPr>
        <w:autoSpaceDE w:val="0"/>
        <w:autoSpaceDN w:val="0"/>
        <w:adjustRightInd w:val="0"/>
        <w:ind w:left="720" w:hanging="720"/>
        <w:jc w:val="both"/>
        <w:rPr>
          <w:rFonts w:ascii="Arial" w:hAnsi="Arial" w:cs="Arial"/>
        </w:rPr>
      </w:pPr>
      <w:ins w:id="2517" w:author="Beth" w:date="2013-03-02T17:21:00Z">
        <w:r>
          <w:rPr>
            <w:rFonts w:ascii="Arial" w:hAnsi="Arial" w:cs="Arial"/>
            <w:b/>
            <w:bCs/>
          </w:rPr>
          <w:t>B.</w:t>
        </w:r>
      </w:ins>
      <w:del w:id="2518" w:author="Beth" w:date="2013-02-24T20:58:00Z">
        <w:r w:rsidR="00C22CC3" w:rsidDel="000466E2">
          <w:rPr>
            <w:rFonts w:ascii="Arial" w:hAnsi="Arial" w:cs="Arial"/>
            <w:b/>
            <w:bCs/>
          </w:rPr>
          <w:delText>6</w:delText>
        </w:r>
      </w:del>
      <w:del w:id="2519" w:author="Beth" w:date="2013-03-02T17:21:00Z">
        <w:r w:rsidR="00C22CC3" w:rsidDel="008760BA">
          <w:rPr>
            <w:rFonts w:ascii="Arial" w:hAnsi="Arial" w:cs="Arial"/>
            <w:b/>
            <w:bCs/>
          </w:rPr>
          <w:delText>.2</w:delText>
        </w:r>
      </w:del>
      <w:r w:rsidR="00C22CC3">
        <w:rPr>
          <w:rFonts w:ascii="Arial" w:hAnsi="Arial" w:cs="Arial"/>
          <w:b/>
          <w:bCs/>
        </w:rPr>
        <w:t xml:space="preserve"> </w:t>
      </w:r>
      <w:r w:rsidR="002564C0">
        <w:rPr>
          <w:rFonts w:ascii="Arial" w:hAnsi="Arial" w:cs="Arial"/>
          <w:b/>
          <w:bCs/>
        </w:rPr>
        <w:tab/>
      </w:r>
      <w:r w:rsidR="00C22CC3">
        <w:rPr>
          <w:rFonts w:ascii="Arial" w:hAnsi="Arial" w:cs="Arial"/>
          <w:b/>
          <w:bCs/>
        </w:rPr>
        <w:t xml:space="preserve">Appointment of an Investigator </w:t>
      </w:r>
      <w:r w:rsidR="00C22CC3">
        <w:rPr>
          <w:rFonts w:ascii="Arial" w:hAnsi="Arial" w:cs="Arial"/>
        </w:rPr>
        <w:t>-- Upon receipt of written charges from an AR, ACA,</w:t>
      </w:r>
      <w:r w:rsidR="002564C0">
        <w:rPr>
          <w:rFonts w:ascii="Arial" w:hAnsi="Arial" w:cs="Arial"/>
        </w:rPr>
        <w:t xml:space="preserve"> </w:t>
      </w:r>
      <w:r w:rsidR="00C22CC3">
        <w:rPr>
          <w:rFonts w:ascii="Arial" w:hAnsi="Arial" w:cs="Arial"/>
        </w:rPr>
        <w:t>Group Chair</w:t>
      </w:r>
      <w:ins w:id="2520" w:author="Beth" w:date="2013-02-09T21:36:00Z">
        <w:r w:rsidR="0063649F">
          <w:rPr>
            <w:rFonts w:ascii="Arial" w:hAnsi="Arial" w:cs="Arial"/>
          </w:rPr>
          <w:t>man</w:t>
        </w:r>
      </w:ins>
      <w:r w:rsidR="00C22CC3">
        <w:rPr>
          <w:rFonts w:ascii="Arial" w:hAnsi="Arial" w:cs="Arial"/>
        </w:rPr>
        <w:t>, or directly from an ASRC member, the ASRC Chair will appoint an</w:t>
      </w:r>
      <w:r w:rsidR="002564C0">
        <w:rPr>
          <w:rFonts w:ascii="Arial" w:hAnsi="Arial" w:cs="Arial"/>
        </w:rPr>
        <w:t xml:space="preserve"> </w:t>
      </w:r>
      <w:r w:rsidR="00C22CC3">
        <w:rPr>
          <w:rFonts w:ascii="Arial" w:hAnsi="Arial" w:cs="Arial"/>
        </w:rPr>
        <w:t>investigator who was not involved in the incident. The investigator</w:t>
      </w:r>
      <w:ins w:id="2521" w:author="Beth" w:date="2013-02-09T21:36:00Z">
        <w:r w:rsidR="0063649F">
          <w:rPr>
            <w:rFonts w:ascii="Arial" w:hAnsi="Arial" w:cs="Arial"/>
          </w:rPr>
          <w:t>,</w:t>
        </w:r>
      </w:ins>
      <w:r w:rsidR="00C22CC3">
        <w:rPr>
          <w:rFonts w:ascii="Arial" w:hAnsi="Arial" w:cs="Arial"/>
        </w:rPr>
        <w:t xml:space="preserve"> when questioning</w:t>
      </w:r>
      <w:r w:rsidR="002564C0">
        <w:rPr>
          <w:rFonts w:ascii="Arial" w:hAnsi="Arial" w:cs="Arial"/>
        </w:rPr>
        <w:t xml:space="preserve"> </w:t>
      </w:r>
      <w:r w:rsidR="00C22CC3">
        <w:rPr>
          <w:rFonts w:ascii="Arial" w:hAnsi="Arial" w:cs="Arial"/>
        </w:rPr>
        <w:t xml:space="preserve">the accused </w:t>
      </w:r>
      <w:r w:rsidR="002564C0">
        <w:rPr>
          <w:rFonts w:ascii="Arial" w:hAnsi="Arial" w:cs="Arial"/>
        </w:rPr>
        <w:t>i</w:t>
      </w:r>
      <w:r w:rsidR="00C22CC3">
        <w:rPr>
          <w:rFonts w:ascii="Arial" w:hAnsi="Arial" w:cs="Arial"/>
        </w:rPr>
        <w:t>ndividual(s)</w:t>
      </w:r>
      <w:ins w:id="2522" w:author="Beth" w:date="2013-02-09T21:36:00Z">
        <w:r w:rsidR="0063649F">
          <w:rPr>
            <w:rFonts w:ascii="Arial" w:hAnsi="Arial" w:cs="Arial"/>
          </w:rPr>
          <w:t>,</w:t>
        </w:r>
      </w:ins>
      <w:r w:rsidR="00C22CC3">
        <w:rPr>
          <w:rFonts w:ascii="Arial" w:hAnsi="Arial" w:cs="Arial"/>
        </w:rPr>
        <w:t xml:space="preserve"> will provide written notice </w:t>
      </w:r>
      <w:ins w:id="2523" w:author="Beth" w:date="2013-02-09T21:36:00Z">
        <w:r w:rsidR="0063649F">
          <w:rPr>
            <w:rFonts w:ascii="Arial" w:hAnsi="Arial" w:cs="Arial"/>
          </w:rPr>
          <w:t>in</w:t>
        </w:r>
      </w:ins>
      <w:del w:id="2524" w:author="Beth" w:date="2013-02-09T21:36:00Z">
        <w:r w:rsidR="00C22CC3" w:rsidDel="0063649F">
          <w:rPr>
            <w:rFonts w:ascii="Arial" w:hAnsi="Arial" w:cs="Arial"/>
          </w:rPr>
          <w:delText>of</w:delText>
        </w:r>
      </w:del>
      <w:r w:rsidR="00C22CC3">
        <w:rPr>
          <w:rFonts w:ascii="Arial" w:hAnsi="Arial" w:cs="Arial"/>
        </w:rPr>
        <w:t xml:space="preserve"> sufficient detail </w:t>
      </w:r>
      <w:ins w:id="2525" w:author="Beth" w:date="2013-02-09T21:37:00Z">
        <w:r w:rsidR="0063649F">
          <w:rPr>
            <w:rFonts w:ascii="Arial" w:hAnsi="Arial" w:cs="Arial"/>
          </w:rPr>
          <w:t>as to</w:t>
        </w:r>
      </w:ins>
      <w:del w:id="2526" w:author="Beth" w:date="2013-02-09T21:37:00Z">
        <w:r w:rsidR="00C22CC3" w:rsidDel="0063649F">
          <w:rPr>
            <w:rFonts w:ascii="Arial" w:hAnsi="Arial" w:cs="Arial"/>
          </w:rPr>
          <w:delText>of</w:delText>
        </w:r>
      </w:del>
      <w:r w:rsidR="00C22CC3">
        <w:rPr>
          <w:rFonts w:ascii="Arial" w:hAnsi="Arial" w:cs="Arial"/>
        </w:rPr>
        <w:t xml:space="preserve"> the nature of</w:t>
      </w:r>
      <w:r w:rsidR="002564C0">
        <w:rPr>
          <w:rFonts w:ascii="Arial" w:hAnsi="Arial" w:cs="Arial"/>
        </w:rPr>
        <w:t xml:space="preserve"> </w:t>
      </w:r>
      <w:r w:rsidR="00C22CC3">
        <w:rPr>
          <w:rFonts w:ascii="Arial" w:hAnsi="Arial" w:cs="Arial"/>
        </w:rPr>
        <w:t xml:space="preserve">the investigation, </w:t>
      </w:r>
      <w:r w:rsidR="002564C0">
        <w:rPr>
          <w:rFonts w:ascii="Arial" w:hAnsi="Arial" w:cs="Arial"/>
        </w:rPr>
        <w:t>c</w:t>
      </w:r>
      <w:r w:rsidR="00C22CC3">
        <w:rPr>
          <w:rFonts w:ascii="Arial" w:hAnsi="Arial" w:cs="Arial"/>
        </w:rPr>
        <w:t>onduct the inquiry at a reasonable time of day, interview for a</w:t>
      </w:r>
      <w:r w:rsidR="002564C0">
        <w:rPr>
          <w:rFonts w:ascii="Arial" w:hAnsi="Arial" w:cs="Arial"/>
        </w:rPr>
        <w:t xml:space="preserve"> </w:t>
      </w:r>
      <w:r w:rsidR="00C22CC3">
        <w:rPr>
          <w:rFonts w:ascii="Arial" w:hAnsi="Arial" w:cs="Arial"/>
        </w:rPr>
        <w:t xml:space="preserve">reasonable duration, give the </w:t>
      </w:r>
      <w:r w:rsidR="002564C0">
        <w:rPr>
          <w:rFonts w:ascii="Arial" w:hAnsi="Arial" w:cs="Arial"/>
        </w:rPr>
        <w:t>a</w:t>
      </w:r>
      <w:r w:rsidR="00C22CC3">
        <w:rPr>
          <w:rFonts w:ascii="Arial" w:hAnsi="Arial" w:cs="Arial"/>
        </w:rPr>
        <w:t>ccused individual(s) periods for rest and personal</w:t>
      </w:r>
      <w:r w:rsidR="002564C0">
        <w:rPr>
          <w:rFonts w:ascii="Arial" w:hAnsi="Arial" w:cs="Arial"/>
        </w:rPr>
        <w:t xml:space="preserve"> </w:t>
      </w:r>
      <w:r w:rsidR="00C22CC3">
        <w:rPr>
          <w:rFonts w:ascii="Arial" w:hAnsi="Arial" w:cs="Arial"/>
        </w:rPr>
        <w:t xml:space="preserve">necessities, and will not use offensive </w:t>
      </w:r>
      <w:r w:rsidR="002564C0">
        <w:rPr>
          <w:rFonts w:ascii="Arial" w:hAnsi="Arial" w:cs="Arial"/>
        </w:rPr>
        <w:t>l</w:t>
      </w:r>
      <w:r w:rsidR="00C22CC3">
        <w:rPr>
          <w:rFonts w:ascii="Arial" w:hAnsi="Arial" w:cs="Arial"/>
        </w:rPr>
        <w:t>anguage or offer any incentive as an</w:t>
      </w:r>
      <w:r w:rsidR="002564C0">
        <w:rPr>
          <w:rFonts w:ascii="Arial" w:hAnsi="Arial" w:cs="Arial"/>
        </w:rPr>
        <w:t xml:space="preserve"> </w:t>
      </w:r>
      <w:r w:rsidR="00C22CC3">
        <w:rPr>
          <w:rFonts w:ascii="Arial" w:hAnsi="Arial" w:cs="Arial"/>
        </w:rPr>
        <w:t>inducement to answer any questions.</w:t>
      </w:r>
      <w:r w:rsidR="002564C0">
        <w:rPr>
          <w:rFonts w:ascii="Arial" w:hAnsi="Arial" w:cs="Arial"/>
        </w:rPr>
        <w:t xml:space="preserve"> </w:t>
      </w:r>
    </w:p>
    <w:p w:rsidR="00B4163D" w:rsidRDefault="00B4163D" w:rsidP="00B4163D">
      <w:pPr>
        <w:autoSpaceDE w:val="0"/>
        <w:autoSpaceDN w:val="0"/>
        <w:adjustRightInd w:val="0"/>
        <w:ind w:left="720" w:hanging="720"/>
        <w:jc w:val="both"/>
        <w:rPr>
          <w:rFonts w:ascii="Arial" w:hAnsi="Arial" w:cs="Arial"/>
        </w:rPr>
      </w:pPr>
    </w:p>
    <w:p w:rsidR="00C22CC3" w:rsidRDefault="008760BA">
      <w:pPr>
        <w:autoSpaceDE w:val="0"/>
        <w:autoSpaceDN w:val="0"/>
        <w:adjustRightInd w:val="0"/>
        <w:ind w:left="1440" w:hanging="720"/>
        <w:jc w:val="both"/>
        <w:rPr>
          <w:rFonts w:ascii="Arial" w:hAnsi="Arial" w:cs="Arial"/>
        </w:rPr>
        <w:pPrChange w:id="2527" w:author="Beth" w:date="2013-02-24T21:59:00Z">
          <w:pPr>
            <w:autoSpaceDE w:val="0"/>
            <w:autoSpaceDN w:val="0"/>
            <w:adjustRightInd w:val="0"/>
            <w:ind w:left="720"/>
            <w:jc w:val="both"/>
          </w:pPr>
        </w:pPrChange>
      </w:pPr>
      <w:ins w:id="2528" w:author="Beth" w:date="2013-03-02T17:21:00Z">
        <w:r>
          <w:rPr>
            <w:rFonts w:ascii="Arial" w:hAnsi="Arial" w:cs="Arial"/>
          </w:rPr>
          <w:t>1.</w:t>
        </w:r>
      </w:ins>
      <w:ins w:id="2529" w:author="Beth" w:date="2013-02-24T21:58:00Z">
        <w:r w:rsidR="005719B8">
          <w:rPr>
            <w:rFonts w:ascii="Arial" w:hAnsi="Arial" w:cs="Arial"/>
          </w:rPr>
          <w:tab/>
        </w:r>
      </w:ins>
      <w:r w:rsidR="00C22CC3">
        <w:rPr>
          <w:rFonts w:ascii="Arial" w:hAnsi="Arial" w:cs="Arial"/>
        </w:rPr>
        <w:t xml:space="preserve">If a recording of any inquiry is made, and if a transcript of such </w:t>
      </w:r>
      <w:del w:id="2530" w:author="Beth" w:date="2013-02-09T21:38:00Z">
        <w:r w:rsidR="00C22CC3" w:rsidDel="0063649F">
          <w:rPr>
            <w:rFonts w:ascii="Arial" w:hAnsi="Arial" w:cs="Arial"/>
          </w:rPr>
          <w:delText xml:space="preserve">interrogation </w:delText>
        </w:r>
      </w:del>
      <w:ins w:id="2531" w:author="Beth" w:date="2013-02-09T21:38:00Z">
        <w:r w:rsidR="0063649F">
          <w:rPr>
            <w:rFonts w:ascii="Arial" w:hAnsi="Arial" w:cs="Arial"/>
          </w:rPr>
          <w:t xml:space="preserve">inquiry </w:t>
        </w:r>
      </w:ins>
      <w:r w:rsidR="00C22CC3">
        <w:rPr>
          <w:rFonts w:ascii="Arial" w:hAnsi="Arial" w:cs="Arial"/>
        </w:rPr>
        <w:t>is made,</w:t>
      </w:r>
      <w:r w:rsidR="00B4163D">
        <w:rPr>
          <w:rFonts w:ascii="Arial" w:hAnsi="Arial" w:cs="Arial"/>
        </w:rPr>
        <w:t xml:space="preserve"> </w:t>
      </w:r>
      <w:r w:rsidR="00C22CC3">
        <w:rPr>
          <w:rFonts w:ascii="Arial" w:hAnsi="Arial" w:cs="Arial"/>
        </w:rPr>
        <w:t>the accused individual(s) shall be entitled to a copy without charge.</w:t>
      </w:r>
    </w:p>
    <w:p w:rsidR="00B4163D" w:rsidRDefault="00B4163D" w:rsidP="00B4163D">
      <w:pPr>
        <w:autoSpaceDE w:val="0"/>
        <w:autoSpaceDN w:val="0"/>
        <w:adjustRightInd w:val="0"/>
        <w:ind w:left="720" w:hanging="720"/>
        <w:jc w:val="both"/>
        <w:rPr>
          <w:rFonts w:ascii="Arial" w:hAnsi="Arial" w:cs="Arial"/>
        </w:rPr>
      </w:pPr>
    </w:p>
    <w:p w:rsidR="00C22CC3" w:rsidRDefault="008760BA">
      <w:pPr>
        <w:autoSpaceDE w:val="0"/>
        <w:autoSpaceDN w:val="0"/>
        <w:adjustRightInd w:val="0"/>
        <w:ind w:left="1440" w:hanging="720"/>
        <w:jc w:val="both"/>
        <w:rPr>
          <w:rFonts w:ascii="Arial" w:hAnsi="Arial" w:cs="Arial"/>
        </w:rPr>
        <w:pPrChange w:id="2532" w:author="Beth" w:date="2013-02-24T21:59:00Z">
          <w:pPr>
            <w:autoSpaceDE w:val="0"/>
            <w:autoSpaceDN w:val="0"/>
            <w:adjustRightInd w:val="0"/>
            <w:ind w:left="720"/>
            <w:jc w:val="both"/>
          </w:pPr>
        </w:pPrChange>
      </w:pPr>
      <w:ins w:id="2533" w:author="Beth" w:date="2013-03-02T17:22:00Z">
        <w:r>
          <w:rPr>
            <w:rFonts w:ascii="Arial" w:hAnsi="Arial" w:cs="Arial"/>
          </w:rPr>
          <w:t>2.</w:t>
        </w:r>
      </w:ins>
      <w:ins w:id="2534" w:author="Beth" w:date="2013-02-24T21:58:00Z">
        <w:r w:rsidR="005719B8">
          <w:rPr>
            <w:rFonts w:ascii="Arial" w:hAnsi="Arial" w:cs="Arial"/>
          </w:rPr>
          <w:tab/>
        </w:r>
      </w:ins>
      <w:r w:rsidR="00C22CC3">
        <w:rPr>
          <w:rFonts w:ascii="Arial" w:hAnsi="Arial" w:cs="Arial"/>
        </w:rPr>
        <w:t>The investigator shall interview the accused person, the accusers, and collect</w:t>
      </w:r>
      <w:r w:rsidR="00B4163D">
        <w:rPr>
          <w:rFonts w:ascii="Arial" w:hAnsi="Arial" w:cs="Arial"/>
        </w:rPr>
        <w:t xml:space="preserve"> </w:t>
      </w:r>
      <w:r w:rsidR="00C22CC3">
        <w:rPr>
          <w:rFonts w:ascii="Arial" w:hAnsi="Arial" w:cs="Arial"/>
        </w:rPr>
        <w:t xml:space="preserve">information from others that </w:t>
      </w:r>
      <w:del w:id="2535" w:author="Beth" w:date="2013-02-09T19:34:00Z">
        <w:r w:rsidR="00C22CC3" w:rsidDel="009D0848">
          <w:rPr>
            <w:rFonts w:ascii="Arial" w:hAnsi="Arial" w:cs="Arial"/>
          </w:rPr>
          <w:delText>is</w:delText>
        </w:r>
      </w:del>
      <w:ins w:id="2536" w:author="Beth" w:date="2013-02-09T19:34:00Z">
        <w:r w:rsidR="009D0848">
          <w:rPr>
            <w:rFonts w:ascii="Arial" w:hAnsi="Arial" w:cs="Arial"/>
          </w:rPr>
          <w:t>are</w:t>
        </w:r>
      </w:ins>
      <w:r w:rsidR="00C22CC3">
        <w:rPr>
          <w:rFonts w:ascii="Arial" w:hAnsi="Arial" w:cs="Arial"/>
        </w:rPr>
        <w:t xml:space="preserve"> pertinent to the charges. The investigator shall</w:t>
      </w:r>
      <w:r w:rsidR="00B4163D">
        <w:rPr>
          <w:rFonts w:ascii="Arial" w:hAnsi="Arial" w:cs="Arial"/>
        </w:rPr>
        <w:t xml:space="preserve"> </w:t>
      </w:r>
      <w:r w:rsidR="00C22CC3">
        <w:rPr>
          <w:rFonts w:ascii="Arial" w:hAnsi="Arial" w:cs="Arial"/>
        </w:rPr>
        <w:t xml:space="preserve">determine whether sufficient </w:t>
      </w:r>
      <w:r w:rsidR="00B4163D">
        <w:rPr>
          <w:rFonts w:ascii="Arial" w:hAnsi="Arial" w:cs="Arial"/>
        </w:rPr>
        <w:t>e</w:t>
      </w:r>
      <w:r w:rsidR="00C22CC3">
        <w:rPr>
          <w:rFonts w:ascii="Arial" w:hAnsi="Arial" w:cs="Arial"/>
        </w:rPr>
        <w:t>vidence is available to proceed or if the charges should</w:t>
      </w:r>
      <w:r w:rsidR="00B4163D">
        <w:rPr>
          <w:rFonts w:ascii="Arial" w:hAnsi="Arial" w:cs="Arial"/>
        </w:rPr>
        <w:t xml:space="preserve"> </w:t>
      </w:r>
      <w:r w:rsidR="00C22CC3">
        <w:rPr>
          <w:rFonts w:ascii="Arial" w:hAnsi="Arial" w:cs="Arial"/>
        </w:rPr>
        <w:t xml:space="preserve">be dropped. The investigator’s </w:t>
      </w:r>
      <w:del w:id="2537" w:author="Beth" w:date="2013-02-09T21:39:00Z">
        <w:r w:rsidR="00B4163D" w:rsidDel="0063649F">
          <w:rPr>
            <w:rFonts w:ascii="Arial" w:hAnsi="Arial" w:cs="Arial"/>
          </w:rPr>
          <w:delText>d</w:delText>
        </w:r>
        <w:r w:rsidR="00C22CC3" w:rsidDel="0063649F">
          <w:rPr>
            <w:rFonts w:ascii="Arial" w:hAnsi="Arial" w:cs="Arial"/>
          </w:rPr>
          <w:delText xml:space="preserve">etermination </w:delText>
        </w:r>
      </w:del>
      <w:ins w:id="2538" w:author="Beth" w:date="2013-02-09T21:39:00Z">
        <w:r w:rsidR="0063649F">
          <w:rPr>
            <w:rFonts w:ascii="Arial" w:hAnsi="Arial" w:cs="Arial"/>
          </w:rPr>
          <w:t xml:space="preserve">recommendation </w:t>
        </w:r>
      </w:ins>
      <w:r w:rsidR="00C22CC3">
        <w:rPr>
          <w:rFonts w:ascii="Arial" w:hAnsi="Arial" w:cs="Arial"/>
        </w:rPr>
        <w:t>will be forwarded to the ASRC Chair.</w:t>
      </w:r>
      <w:ins w:id="2539" w:author="Beth" w:date="2013-02-09T21:40:00Z">
        <w:r w:rsidR="0063649F">
          <w:rPr>
            <w:rFonts w:ascii="Arial" w:hAnsi="Arial" w:cs="Arial"/>
          </w:rPr>
          <w:t xml:space="preserve"> </w:t>
        </w:r>
      </w:ins>
    </w:p>
    <w:p w:rsidR="00B4163D" w:rsidRDefault="00B4163D" w:rsidP="00C22CC3">
      <w:pPr>
        <w:autoSpaceDE w:val="0"/>
        <w:autoSpaceDN w:val="0"/>
        <w:adjustRightInd w:val="0"/>
        <w:rPr>
          <w:rFonts w:ascii="Arial" w:hAnsi="Arial" w:cs="Arial"/>
        </w:rPr>
      </w:pPr>
    </w:p>
    <w:p w:rsidR="00C22CC3" w:rsidRDefault="008760BA">
      <w:pPr>
        <w:autoSpaceDE w:val="0"/>
        <w:autoSpaceDN w:val="0"/>
        <w:adjustRightInd w:val="0"/>
        <w:ind w:left="720" w:hanging="720"/>
        <w:jc w:val="both"/>
        <w:rPr>
          <w:ins w:id="2540" w:author="Beth" w:date="2013-02-24T21:59:00Z"/>
          <w:rFonts w:ascii="Arial" w:hAnsi="Arial" w:cs="Arial"/>
        </w:rPr>
        <w:pPrChange w:id="2541" w:author="Beth" w:date="2013-03-02T17:22:00Z">
          <w:pPr>
            <w:autoSpaceDE w:val="0"/>
            <w:autoSpaceDN w:val="0"/>
            <w:adjustRightInd w:val="0"/>
            <w:ind w:left="720" w:hanging="720"/>
          </w:pPr>
        </w:pPrChange>
      </w:pPr>
      <w:ins w:id="2542" w:author="Beth" w:date="2013-03-02T17:22:00Z">
        <w:r>
          <w:rPr>
            <w:rFonts w:ascii="Arial" w:hAnsi="Arial" w:cs="Arial"/>
            <w:b/>
            <w:bCs/>
          </w:rPr>
          <w:lastRenderedPageBreak/>
          <w:t>C.</w:t>
        </w:r>
      </w:ins>
      <w:del w:id="2543" w:author="Beth" w:date="2013-02-24T20:59:00Z">
        <w:r w:rsidR="00C22CC3" w:rsidDel="000466E2">
          <w:rPr>
            <w:rFonts w:ascii="Arial" w:hAnsi="Arial" w:cs="Arial"/>
            <w:b/>
            <w:bCs/>
          </w:rPr>
          <w:delText>6</w:delText>
        </w:r>
      </w:del>
      <w:del w:id="2544" w:author="Beth" w:date="2013-03-02T17:22:00Z">
        <w:r w:rsidR="00C22CC3" w:rsidDel="008760BA">
          <w:rPr>
            <w:rFonts w:ascii="Arial" w:hAnsi="Arial" w:cs="Arial"/>
            <w:b/>
            <w:bCs/>
          </w:rPr>
          <w:delText>.3</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Pre-Hearing </w:t>
      </w:r>
      <w:r w:rsidR="00C22CC3">
        <w:rPr>
          <w:rFonts w:ascii="Arial" w:hAnsi="Arial" w:cs="Arial"/>
        </w:rPr>
        <w:t>-- If the investigator</w:t>
      </w:r>
      <w:ins w:id="2545" w:author="Beth" w:date="2013-02-09T21:41:00Z">
        <w:r w:rsidR="0063649F">
          <w:rPr>
            <w:rFonts w:ascii="Arial" w:hAnsi="Arial" w:cs="Arial"/>
          </w:rPr>
          <w:t xml:space="preserve"> recommends and the ASRC Chair</w:t>
        </w:r>
      </w:ins>
      <w:r w:rsidR="00C22CC3">
        <w:rPr>
          <w:rFonts w:ascii="Arial" w:hAnsi="Arial" w:cs="Arial"/>
        </w:rPr>
        <w:t xml:space="preserve"> </w:t>
      </w:r>
      <w:del w:id="2546" w:author="Beth" w:date="2013-02-09T21:41:00Z">
        <w:r w:rsidR="00C22CC3" w:rsidDel="0063649F">
          <w:rPr>
            <w:rFonts w:ascii="Arial" w:hAnsi="Arial" w:cs="Arial"/>
          </w:rPr>
          <w:delText xml:space="preserve">decides </w:delText>
        </w:r>
      </w:del>
      <w:ins w:id="2547" w:author="Beth" w:date="2013-02-09T21:41:00Z">
        <w:r w:rsidR="0063649F">
          <w:rPr>
            <w:rFonts w:ascii="Arial" w:hAnsi="Arial" w:cs="Arial"/>
          </w:rPr>
          <w:t xml:space="preserve">determines </w:t>
        </w:r>
      </w:ins>
      <w:r w:rsidR="00C22CC3">
        <w:rPr>
          <w:rFonts w:ascii="Arial" w:hAnsi="Arial" w:cs="Arial"/>
        </w:rPr>
        <w:t>sufficient evidence is available that warrants</w:t>
      </w:r>
      <w:r w:rsidR="00B4163D">
        <w:rPr>
          <w:rFonts w:ascii="Arial" w:hAnsi="Arial" w:cs="Arial"/>
        </w:rPr>
        <w:t xml:space="preserve"> </w:t>
      </w:r>
      <w:r w:rsidR="00C22CC3">
        <w:rPr>
          <w:rFonts w:ascii="Arial" w:hAnsi="Arial" w:cs="Arial"/>
        </w:rPr>
        <w:t>a hearing</w:t>
      </w:r>
      <w:ins w:id="2548" w:author="Beth" w:date="2013-02-09T21:41:00Z">
        <w:r w:rsidR="0063649F">
          <w:rPr>
            <w:rFonts w:ascii="Arial" w:hAnsi="Arial" w:cs="Arial"/>
          </w:rPr>
          <w:t>,</w:t>
        </w:r>
      </w:ins>
      <w:r w:rsidR="00C22CC3">
        <w:rPr>
          <w:rFonts w:ascii="Arial" w:hAnsi="Arial" w:cs="Arial"/>
        </w:rPr>
        <w:t xml:space="preserve"> the following procedures will occur:</w:t>
      </w:r>
    </w:p>
    <w:p w:rsidR="005719B8" w:rsidDel="009C3728" w:rsidRDefault="005719B8" w:rsidP="00B4163D">
      <w:pPr>
        <w:autoSpaceDE w:val="0"/>
        <w:autoSpaceDN w:val="0"/>
        <w:adjustRightInd w:val="0"/>
        <w:ind w:left="720" w:hanging="720"/>
        <w:rPr>
          <w:del w:id="2549" w:author="Beth" w:date="2013-03-03T13:49:00Z"/>
          <w:rFonts w:ascii="Arial" w:hAnsi="Arial" w:cs="Arial"/>
        </w:rPr>
      </w:pPr>
    </w:p>
    <w:p w:rsidR="00C22CC3" w:rsidRDefault="008760BA" w:rsidP="005F54D4">
      <w:pPr>
        <w:autoSpaceDE w:val="0"/>
        <w:autoSpaceDN w:val="0"/>
        <w:adjustRightInd w:val="0"/>
        <w:ind w:left="1440" w:hanging="720"/>
        <w:jc w:val="both"/>
        <w:rPr>
          <w:rFonts w:ascii="Arial" w:hAnsi="Arial" w:cs="Arial"/>
        </w:rPr>
      </w:pPr>
      <w:ins w:id="2550" w:author="Beth" w:date="2013-03-02T17:22:00Z">
        <w:r>
          <w:rPr>
            <w:rFonts w:ascii="Arial" w:hAnsi="Arial" w:cs="Arial"/>
          </w:rPr>
          <w:t>1.</w:t>
        </w:r>
      </w:ins>
      <w:del w:id="2551" w:author="Beth" w:date="2013-03-02T17:22:00Z">
        <w:r w:rsidR="00C22CC3" w:rsidRPr="008760BA" w:rsidDel="008760BA">
          <w:rPr>
            <w:rFonts w:ascii="Arial" w:hAnsi="Arial" w:cs="Arial"/>
          </w:rPr>
          <w:delText>1</w:delText>
        </w:r>
      </w:del>
      <w:del w:id="2552"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The ASRC Chair will notify the accused individual(s) in writing of the time and</w:t>
      </w:r>
      <w:r w:rsidR="005F54D4">
        <w:rPr>
          <w:rFonts w:ascii="Arial" w:hAnsi="Arial" w:cs="Arial"/>
        </w:rPr>
        <w:t xml:space="preserve"> </w:t>
      </w:r>
      <w:r w:rsidR="00C22CC3">
        <w:rPr>
          <w:rFonts w:ascii="Arial" w:hAnsi="Arial" w:cs="Arial"/>
        </w:rPr>
        <w:t xml:space="preserve">place of the </w:t>
      </w:r>
      <w:ins w:id="2553" w:author="Beth" w:date="2013-02-09T21:48:00Z">
        <w:r w:rsidR="005F54D4">
          <w:rPr>
            <w:rFonts w:ascii="Arial" w:hAnsi="Arial" w:cs="Arial"/>
          </w:rPr>
          <w:t>H</w:t>
        </w:r>
      </w:ins>
      <w:del w:id="2554" w:author="Beth" w:date="2013-02-09T21:48:00Z">
        <w:r w:rsidR="00C22CC3" w:rsidDel="005F54D4">
          <w:rPr>
            <w:rFonts w:ascii="Arial" w:hAnsi="Arial" w:cs="Arial"/>
          </w:rPr>
          <w:delText>h</w:delText>
        </w:r>
      </w:del>
      <w:r w:rsidR="00C22CC3">
        <w:rPr>
          <w:rFonts w:ascii="Arial" w:hAnsi="Arial" w:cs="Arial"/>
        </w:rPr>
        <w:t>earing. The notice will include:</w:t>
      </w:r>
    </w:p>
    <w:p w:rsidR="00B4163D" w:rsidRDefault="00B4163D" w:rsidP="00B4163D">
      <w:pPr>
        <w:autoSpaceDE w:val="0"/>
        <w:autoSpaceDN w:val="0"/>
        <w:adjustRightInd w:val="0"/>
        <w:ind w:left="720"/>
        <w:rPr>
          <w:rFonts w:ascii="Arial" w:hAnsi="Arial" w:cs="Arial"/>
        </w:rPr>
      </w:pPr>
    </w:p>
    <w:p w:rsidR="00C22CC3" w:rsidRDefault="00C22CC3" w:rsidP="00B4163D">
      <w:pPr>
        <w:autoSpaceDE w:val="0"/>
        <w:autoSpaceDN w:val="0"/>
        <w:adjustRightInd w:val="0"/>
        <w:ind w:left="720" w:firstLine="720"/>
        <w:rPr>
          <w:rFonts w:ascii="Arial" w:hAnsi="Arial" w:cs="Arial"/>
        </w:rPr>
      </w:pPr>
      <w:del w:id="2555" w:author="Beth" w:date="2013-03-02T17:25:00Z">
        <w:r w:rsidRPr="008760BA" w:rsidDel="008760BA">
          <w:rPr>
            <w:rFonts w:ascii="Arial" w:hAnsi="Arial" w:cs="Arial"/>
          </w:rPr>
          <w:delText>A.</w:delText>
        </w:r>
      </w:del>
      <w:ins w:id="2556" w:author="Beth" w:date="2013-03-02T17:25:00Z">
        <w:r w:rsidR="008760BA">
          <w:rPr>
            <w:rFonts w:ascii="Arial" w:hAnsi="Arial" w:cs="Arial"/>
          </w:rPr>
          <w:t>a)</w:t>
        </w:r>
      </w:ins>
      <w:r>
        <w:rPr>
          <w:rFonts w:ascii="Arial" w:hAnsi="Arial" w:cs="Arial"/>
        </w:rPr>
        <w:t xml:space="preserve"> </w:t>
      </w:r>
      <w:r w:rsidR="00B4163D">
        <w:rPr>
          <w:rFonts w:ascii="Arial" w:hAnsi="Arial" w:cs="Arial"/>
        </w:rPr>
        <w:tab/>
      </w:r>
      <w:r>
        <w:rPr>
          <w:rFonts w:ascii="Arial" w:hAnsi="Arial" w:cs="Arial"/>
        </w:rPr>
        <w:t xml:space="preserve">Details of the charges filed against the accused </w:t>
      </w:r>
      <w:r w:rsidR="00B4163D">
        <w:rPr>
          <w:rFonts w:ascii="Arial" w:hAnsi="Arial" w:cs="Arial"/>
        </w:rPr>
        <w:t>person</w:t>
      </w:r>
    </w:p>
    <w:p w:rsidR="00C22CC3" w:rsidRDefault="00C22CC3" w:rsidP="00B4163D">
      <w:pPr>
        <w:autoSpaceDE w:val="0"/>
        <w:autoSpaceDN w:val="0"/>
        <w:adjustRightInd w:val="0"/>
        <w:ind w:left="720" w:firstLine="720"/>
        <w:rPr>
          <w:rFonts w:ascii="Arial" w:hAnsi="Arial" w:cs="Arial"/>
        </w:rPr>
      </w:pPr>
      <w:del w:id="2557" w:author="Beth" w:date="2013-03-02T17:25:00Z">
        <w:r w:rsidRPr="008760BA" w:rsidDel="008760BA">
          <w:rPr>
            <w:rFonts w:ascii="Arial" w:hAnsi="Arial" w:cs="Arial"/>
          </w:rPr>
          <w:delText>B.</w:delText>
        </w:r>
      </w:del>
      <w:ins w:id="2558" w:author="Beth" w:date="2013-03-02T17:25:00Z">
        <w:r w:rsidR="008760BA">
          <w:rPr>
            <w:rFonts w:ascii="Arial" w:hAnsi="Arial" w:cs="Arial"/>
          </w:rPr>
          <w:t>b)</w:t>
        </w:r>
      </w:ins>
      <w:r>
        <w:rPr>
          <w:rFonts w:ascii="Arial" w:hAnsi="Arial" w:cs="Arial"/>
        </w:rPr>
        <w:t xml:space="preserve"> </w:t>
      </w:r>
      <w:r w:rsidR="00B4163D">
        <w:rPr>
          <w:rFonts w:ascii="Arial" w:hAnsi="Arial" w:cs="Arial"/>
        </w:rPr>
        <w:tab/>
      </w:r>
      <w:r>
        <w:rPr>
          <w:rFonts w:ascii="Arial" w:hAnsi="Arial" w:cs="Arial"/>
        </w:rPr>
        <w:t xml:space="preserve">Who presented the </w:t>
      </w:r>
      <w:proofErr w:type="gramStart"/>
      <w:r>
        <w:rPr>
          <w:rFonts w:ascii="Arial" w:hAnsi="Arial" w:cs="Arial"/>
        </w:rPr>
        <w:t>charges</w:t>
      </w:r>
      <w:proofErr w:type="gramEnd"/>
      <w:del w:id="2559" w:author="Beth" w:date="2013-03-02T17:25:00Z">
        <w:r w:rsidDel="008760BA">
          <w:rPr>
            <w:rFonts w:ascii="Arial" w:hAnsi="Arial" w:cs="Arial"/>
          </w:rPr>
          <w:delText>.</w:delText>
        </w:r>
      </w:del>
    </w:p>
    <w:p w:rsidR="00C22CC3" w:rsidRDefault="00C22CC3" w:rsidP="00B4163D">
      <w:pPr>
        <w:autoSpaceDE w:val="0"/>
        <w:autoSpaceDN w:val="0"/>
        <w:adjustRightInd w:val="0"/>
        <w:ind w:left="2160" w:hanging="720"/>
        <w:rPr>
          <w:rFonts w:ascii="Arial" w:hAnsi="Arial" w:cs="Arial"/>
        </w:rPr>
      </w:pPr>
      <w:del w:id="2560" w:author="Beth" w:date="2013-03-02T17:25:00Z">
        <w:r w:rsidRPr="008760BA" w:rsidDel="008760BA">
          <w:rPr>
            <w:rFonts w:ascii="Arial" w:hAnsi="Arial" w:cs="Arial"/>
          </w:rPr>
          <w:delText>C.</w:delText>
        </w:r>
      </w:del>
      <w:ins w:id="2561" w:author="Beth" w:date="2013-03-02T17:25:00Z">
        <w:r w:rsidR="008760BA">
          <w:rPr>
            <w:rFonts w:ascii="Arial" w:hAnsi="Arial" w:cs="Arial"/>
          </w:rPr>
          <w:t>c)</w:t>
        </w:r>
      </w:ins>
      <w:r>
        <w:rPr>
          <w:rFonts w:ascii="Arial" w:hAnsi="Arial" w:cs="Arial"/>
        </w:rPr>
        <w:t xml:space="preserve"> </w:t>
      </w:r>
      <w:r w:rsidR="00B4163D">
        <w:rPr>
          <w:rFonts w:ascii="Arial" w:hAnsi="Arial" w:cs="Arial"/>
        </w:rPr>
        <w:tab/>
      </w:r>
      <w:r>
        <w:rPr>
          <w:rFonts w:ascii="Arial" w:hAnsi="Arial" w:cs="Arial"/>
        </w:rPr>
        <w:t>The evidence against the accused individual(s) in the form</w:t>
      </w:r>
      <w:del w:id="2562" w:author="Beth" w:date="2013-03-03T15:53:00Z">
        <w:r w:rsidDel="003251A9">
          <w:rPr>
            <w:rFonts w:ascii="Arial" w:hAnsi="Arial" w:cs="Arial"/>
          </w:rPr>
          <w:delText>s</w:delText>
        </w:r>
      </w:del>
      <w:r>
        <w:rPr>
          <w:rFonts w:ascii="Arial" w:hAnsi="Arial" w:cs="Arial"/>
        </w:rPr>
        <w:t xml:space="preserve"> of</w:t>
      </w:r>
      <w:r w:rsidR="00B4163D">
        <w:rPr>
          <w:rFonts w:ascii="Arial" w:hAnsi="Arial" w:cs="Arial"/>
        </w:rPr>
        <w:t xml:space="preserve"> </w:t>
      </w:r>
      <w:r>
        <w:rPr>
          <w:rFonts w:ascii="Arial" w:hAnsi="Arial" w:cs="Arial"/>
        </w:rPr>
        <w:t>documents and identification of witnesses</w:t>
      </w:r>
      <w:del w:id="2563" w:author="Beth" w:date="2013-03-02T17:25:00Z">
        <w:r w:rsidDel="008760BA">
          <w:rPr>
            <w:rFonts w:ascii="Arial" w:hAnsi="Arial" w:cs="Arial"/>
          </w:rPr>
          <w:delText>.</w:delText>
        </w:r>
      </w:del>
    </w:p>
    <w:p w:rsidR="00B4163D" w:rsidRDefault="00B4163D" w:rsidP="00B4163D">
      <w:pPr>
        <w:autoSpaceDE w:val="0"/>
        <w:autoSpaceDN w:val="0"/>
        <w:adjustRightInd w:val="0"/>
        <w:ind w:firstLine="720"/>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564" w:author="Beth" w:date="2013-03-02T17:22:00Z">
        <w:r>
          <w:rPr>
            <w:rFonts w:ascii="Arial" w:hAnsi="Arial" w:cs="Arial"/>
          </w:rPr>
          <w:t>2.</w:t>
        </w:r>
      </w:ins>
      <w:del w:id="2565" w:author="Beth" w:date="2013-02-24T21:50:00Z">
        <w:r w:rsidR="00C22CC3" w:rsidRPr="008760BA" w:rsidDel="00651A77">
          <w:rPr>
            <w:rFonts w:ascii="Arial" w:hAnsi="Arial" w:cs="Arial"/>
          </w:rPr>
          <w:delText>2.</w:delText>
        </w:r>
      </w:del>
      <w:r w:rsidR="00C22CC3">
        <w:rPr>
          <w:rFonts w:ascii="Arial" w:hAnsi="Arial" w:cs="Arial"/>
        </w:rPr>
        <w:t xml:space="preserve"> </w:t>
      </w:r>
      <w:r w:rsidR="00B4163D">
        <w:rPr>
          <w:rFonts w:ascii="Arial" w:hAnsi="Arial" w:cs="Arial"/>
        </w:rPr>
        <w:tab/>
      </w:r>
      <w:r w:rsidR="00C22CC3">
        <w:rPr>
          <w:rFonts w:ascii="Arial" w:hAnsi="Arial" w:cs="Arial"/>
        </w:rPr>
        <w:t xml:space="preserve">The </w:t>
      </w:r>
      <w:ins w:id="2566" w:author="Beth" w:date="2013-02-09T21:48:00Z">
        <w:r w:rsidR="005F54D4">
          <w:rPr>
            <w:rFonts w:ascii="Arial" w:hAnsi="Arial" w:cs="Arial"/>
          </w:rPr>
          <w:t>H</w:t>
        </w:r>
      </w:ins>
      <w:del w:id="2567" w:author="Beth" w:date="2013-02-09T21:48:00Z">
        <w:r w:rsidR="00C22CC3" w:rsidDel="005F54D4">
          <w:rPr>
            <w:rFonts w:ascii="Arial" w:hAnsi="Arial" w:cs="Arial"/>
          </w:rPr>
          <w:delText>h</w:delText>
        </w:r>
      </w:del>
      <w:r w:rsidR="00C22CC3">
        <w:rPr>
          <w:rFonts w:ascii="Arial" w:hAnsi="Arial" w:cs="Arial"/>
        </w:rPr>
        <w:t>earing may be held no sooner than 7 days and no later than 62 days from</w:t>
      </w:r>
      <w:r w:rsidR="00B4163D">
        <w:rPr>
          <w:rFonts w:ascii="Arial" w:hAnsi="Arial" w:cs="Arial"/>
        </w:rPr>
        <w:t xml:space="preserve"> </w:t>
      </w:r>
      <w:r w:rsidR="00C22CC3">
        <w:rPr>
          <w:rFonts w:ascii="Arial" w:hAnsi="Arial" w:cs="Arial"/>
        </w:rPr>
        <w:t>the date of receipt by the accused individual(s) of written notification. The</w:t>
      </w:r>
      <w:r w:rsidR="00B4163D">
        <w:rPr>
          <w:rFonts w:ascii="Arial" w:hAnsi="Arial" w:cs="Arial"/>
        </w:rPr>
        <w:t xml:space="preserve"> </w:t>
      </w:r>
      <w:r w:rsidR="00C22CC3">
        <w:rPr>
          <w:rFonts w:ascii="Arial" w:hAnsi="Arial" w:cs="Arial"/>
        </w:rPr>
        <w:t xml:space="preserve">ASRC Chair or Board of </w:t>
      </w:r>
      <w:r w:rsidR="00B4163D">
        <w:rPr>
          <w:rFonts w:ascii="Arial" w:hAnsi="Arial" w:cs="Arial"/>
        </w:rPr>
        <w:t>D</w:t>
      </w:r>
      <w:r w:rsidR="00C22CC3">
        <w:rPr>
          <w:rFonts w:ascii="Arial" w:hAnsi="Arial" w:cs="Arial"/>
        </w:rPr>
        <w:t>irectors may make an exception to these time limits</w:t>
      </w:r>
      <w:r w:rsidR="00B4163D">
        <w:rPr>
          <w:rFonts w:ascii="Arial" w:hAnsi="Arial" w:cs="Arial"/>
        </w:rPr>
        <w:t xml:space="preserve"> </w:t>
      </w:r>
      <w:r w:rsidR="00C22CC3">
        <w:rPr>
          <w:rFonts w:ascii="Arial" w:hAnsi="Arial" w:cs="Arial"/>
        </w:rPr>
        <w:t>with the consent of the accused.</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568" w:author="Beth" w:date="2013-03-02T17:24:00Z">
        <w:r>
          <w:rPr>
            <w:rFonts w:ascii="Arial" w:hAnsi="Arial" w:cs="Arial"/>
          </w:rPr>
          <w:t>3.</w:t>
        </w:r>
      </w:ins>
      <w:del w:id="2569" w:author="Beth" w:date="2013-03-02T17:24:00Z">
        <w:r w:rsidR="00C22CC3" w:rsidRPr="008760BA" w:rsidDel="008760BA">
          <w:rPr>
            <w:rFonts w:ascii="Arial" w:hAnsi="Arial" w:cs="Arial"/>
          </w:rPr>
          <w:delText>3</w:delText>
        </w:r>
      </w:del>
      <w:del w:id="2570"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 xml:space="preserve">The ASRC Chair shall call the </w:t>
      </w:r>
      <w:ins w:id="2571" w:author="Beth" w:date="2013-02-09T21:48:00Z">
        <w:r w:rsidR="005F54D4">
          <w:rPr>
            <w:rFonts w:ascii="Arial" w:hAnsi="Arial" w:cs="Arial"/>
          </w:rPr>
          <w:t>H</w:t>
        </w:r>
      </w:ins>
      <w:del w:id="2572" w:author="Beth" w:date="2013-02-09T21:48:00Z">
        <w:r w:rsidR="00C22CC3" w:rsidDel="005F54D4">
          <w:rPr>
            <w:rFonts w:ascii="Arial" w:hAnsi="Arial" w:cs="Arial"/>
          </w:rPr>
          <w:delText>h</w:delText>
        </w:r>
      </w:del>
      <w:r w:rsidR="00C22CC3">
        <w:rPr>
          <w:rFonts w:ascii="Arial" w:hAnsi="Arial" w:cs="Arial"/>
        </w:rPr>
        <w:t>earing to order and preside over the hearing. If</w:t>
      </w:r>
      <w:r w:rsidR="00B4163D">
        <w:rPr>
          <w:rFonts w:ascii="Arial" w:hAnsi="Arial" w:cs="Arial"/>
        </w:rPr>
        <w:t xml:space="preserve"> </w:t>
      </w:r>
      <w:r w:rsidR="00C22CC3">
        <w:rPr>
          <w:rFonts w:ascii="Arial" w:hAnsi="Arial" w:cs="Arial"/>
        </w:rPr>
        <w:t xml:space="preserve">the </w:t>
      </w:r>
      <w:r w:rsidR="00B4163D">
        <w:rPr>
          <w:rFonts w:ascii="Arial" w:hAnsi="Arial" w:cs="Arial"/>
        </w:rPr>
        <w:t>C</w:t>
      </w:r>
      <w:r w:rsidR="00C22CC3">
        <w:rPr>
          <w:rFonts w:ascii="Arial" w:hAnsi="Arial" w:cs="Arial"/>
        </w:rPr>
        <w:t>onference Chair is the accused individual, the accuser, or a witness the</w:t>
      </w:r>
      <w:r w:rsidR="00B4163D">
        <w:rPr>
          <w:rFonts w:ascii="Arial" w:hAnsi="Arial" w:cs="Arial"/>
        </w:rPr>
        <w:t xml:space="preserve"> </w:t>
      </w:r>
      <w:r w:rsidR="00C22CC3">
        <w:rPr>
          <w:rFonts w:ascii="Arial" w:hAnsi="Arial" w:cs="Arial"/>
        </w:rPr>
        <w:t xml:space="preserve">ASRC </w:t>
      </w:r>
      <w:proofErr w:type="gramStart"/>
      <w:r w:rsidR="00C22CC3">
        <w:rPr>
          <w:rFonts w:ascii="Arial" w:hAnsi="Arial" w:cs="Arial"/>
        </w:rPr>
        <w:t>Vice</w:t>
      </w:r>
      <w:ins w:id="2573" w:author="Beth" w:date="2013-02-09T21:47:00Z">
        <w:r w:rsidR="005F54D4">
          <w:rPr>
            <w:rFonts w:ascii="Arial" w:hAnsi="Arial" w:cs="Arial"/>
          </w:rPr>
          <w:t xml:space="preserve"> </w:t>
        </w:r>
      </w:ins>
      <w:del w:id="2574" w:author="Beth" w:date="2013-02-09T21:47:00Z">
        <w:r w:rsidR="00C22CC3" w:rsidDel="005F54D4">
          <w:rPr>
            <w:rFonts w:ascii="Arial" w:hAnsi="Arial" w:cs="Arial"/>
          </w:rPr>
          <w:delText>-</w:delText>
        </w:r>
      </w:del>
      <w:r w:rsidR="00C22CC3">
        <w:rPr>
          <w:rFonts w:ascii="Arial" w:hAnsi="Arial" w:cs="Arial"/>
        </w:rPr>
        <w:t>Chair</w:t>
      </w:r>
      <w:proofErr w:type="gramEnd"/>
      <w:r w:rsidR="00C22CC3">
        <w:rPr>
          <w:rFonts w:ascii="Arial" w:hAnsi="Arial" w:cs="Arial"/>
        </w:rPr>
        <w:t xml:space="preserve"> will preside. If both </w:t>
      </w:r>
      <w:ins w:id="2575" w:author="Beth" w:date="2013-02-09T21:47:00Z">
        <w:r w:rsidR="005F54D4">
          <w:rPr>
            <w:rFonts w:ascii="Arial" w:hAnsi="Arial" w:cs="Arial"/>
          </w:rPr>
          <w:t>O</w:t>
        </w:r>
      </w:ins>
      <w:del w:id="2576" w:author="Beth" w:date="2013-02-09T21:47:00Z">
        <w:r w:rsidR="00C22CC3" w:rsidDel="005F54D4">
          <w:rPr>
            <w:rFonts w:ascii="Arial" w:hAnsi="Arial" w:cs="Arial"/>
          </w:rPr>
          <w:delText>o</w:delText>
        </w:r>
      </w:del>
      <w:r w:rsidR="00C22CC3">
        <w:rPr>
          <w:rFonts w:ascii="Arial" w:hAnsi="Arial" w:cs="Arial"/>
        </w:rPr>
        <w:t>fficers are involved</w:t>
      </w:r>
      <w:ins w:id="2577" w:author="Beth" w:date="2013-02-09T21:47:00Z">
        <w:r w:rsidR="005F54D4">
          <w:rPr>
            <w:rFonts w:ascii="Arial" w:hAnsi="Arial" w:cs="Arial"/>
          </w:rPr>
          <w:t>,</w:t>
        </w:r>
      </w:ins>
      <w:r w:rsidR="00C22CC3">
        <w:rPr>
          <w:rFonts w:ascii="Arial" w:hAnsi="Arial" w:cs="Arial"/>
        </w:rPr>
        <w:t xml:space="preserve"> the Board of</w:t>
      </w:r>
      <w:r w:rsidR="00B4163D">
        <w:rPr>
          <w:rFonts w:ascii="Arial" w:hAnsi="Arial" w:cs="Arial"/>
        </w:rPr>
        <w:t xml:space="preserve"> </w:t>
      </w:r>
      <w:r w:rsidR="00C22CC3">
        <w:rPr>
          <w:rFonts w:ascii="Arial" w:hAnsi="Arial" w:cs="Arial"/>
        </w:rPr>
        <w:t xml:space="preserve">Directors will </w:t>
      </w:r>
      <w:del w:id="2578" w:author="Beth" w:date="2013-02-09T21:47:00Z">
        <w:r w:rsidR="00C22CC3" w:rsidDel="005F54D4">
          <w:rPr>
            <w:rFonts w:ascii="Arial" w:hAnsi="Arial" w:cs="Arial"/>
          </w:rPr>
          <w:delText xml:space="preserve">select </w:delText>
        </w:r>
      </w:del>
      <w:ins w:id="2579" w:author="Beth" w:date="2013-02-09T21:47:00Z">
        <w:r w:rsidR="005F54D4">
          <w:rPr>
            <w:rFonts w:ascii="Arial" w:hAnsi="Arial" w:cs="Arial"/>
          </w:rPr>
          <w:t xml:space="preserve">appoint </w:t>
        </w:r>
      </w:ins>
      <w:r w:rsidR="00C22CC3">
        <w:rPr>
          <w:rFonts w:ascii="Arial" w:hAnsi="Arial" w:cs="Arial"/>
        </w:rPr>
        <w:t>a member of the ASRC Board of Directors to preside.</w:t>
      </w:r>
    </w:p>
    <w:p w:rsidR="00B4163D" w:rsidRDefault="00B4163D" w:rsidP="00B4163D">
      <w:pPr>
        <w:autoSpaceDE w:val="0"/>
        <w:autoSpaceDN w:val="0"/>
        <w:adjustRightInd w:val="0"/>
        <w:ind w:left="1440" w:hanging="720"/>
        <w:jc w:val="both"/>
        <w:rPr>
          <w:rFonts w:ascii="Arial" w:hAnsi="Arial" w:cs="Arial"/>
        </w:rPr>
      </w:pPr>
    </w:p>
    <w:p w:rsidR="00C22CC3" w:rsidRDefault="008760BA" w:rsidP="00B4163D">
      <w:pPr>
        <w:autoSpaceDE w:val="0"/>
        <w:autoSpaceDN w:val="0"/>
        <w:adjustRightInd w:val="0"/>
        <w:ind w:left="1440" w:hanging="720"/>
        <w:jc w:val="both"/>
        <w:rPr>
          <w:rFonts w:ascii="Arial" w:hAnsi="Arial" w:cs="Arial"/>
        </w:rPr>
      </w:pPr>
      <w:ins w:id="2580" w:author="Beth" w:date="2013-03-02T17:24:00Z">
        <w:r>
          <w:rPr>
            <w:rFonts w:ascii="Arial" w:hAnsi="Arial" w:cs="Arial"/>
          </w:rPr>
          <w:t>4.</w:t>
        </w:r>
      </w:ins>
      <w:del w:id="2581" w:author="Beth" w:date="2013-03-02T17:24:00Z">
        <w:r w:rsidR="00C22CC3" w:rsidRPr="008760BA" w:rsidDel="008760BA">
          <w:rPr>
            <w:rFonts w:ascii="Arial" w:hAnsi="Arial" w:cs="Arial"/>
          </w:rPr>
          <w:delText>4</w:delText>
        </w:r>
      </w:del>
      <w:del w:id="2582"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 xml:space="preserve">Disciplinary </w:t>
      </w:r>
      <w:ins w:id="2583" w:author="Beth" w:date="2013-02-09T21:48:00Z">
        <w:r w:rsidR="005F54D4">
          <w:rPr>
            <w:rFonts w:ascii="Arial" w:hAnsi="Arial" w:cs="Arial"/>
          </w:rPr>
          <w:t>H</w:t>
        </w:r>
      </w:ins>
      <w:del w:id="2584" w:author="Beth" w:date="2013-02-09T21:48:00Z">
        <w:r w:rsidR="00C22CC3" w:rsidDel="005F54D4">
          <w:rPr>
            <w:rFonts w:ascii="Arial" w:hAnsi="Arial" w:cs="Arial"/>
          </w:rPr>
          <w:delText>h</w:delText>
        </w:r>
      </w:del>
      <w:r w:rsidR="00C22CC3">
        <w:rPr>
          <w:rFonts w:ascii="Arial" w:hAnsi="Arial" w:cs="Arial"/>
        </w:rPr>
        <w:t>earings will be closed meetings. The accused individual(s) may</w:t>
      </w:r>
      <w:r w:rsidR="00B4163D">
        <w:rPr>
          <w:rFonts w:ascii="Arial" w:hAnsi="Arial" w:cs="Arial"/>
        </w:rPr>
        <w:t xml:space="preserve"> </w:t>
      </w:r>
      <w:r w:rsidR="00C22CC3">
        <w:rPr>
          <w:rFonts w:ascii="Arial" w:hAnsi="Arial" w:cs="Arial"/>
        </w:rPr>
        <w:t xml:space="preserve">elect to hold an open </w:t>
      </w:r>
      <w:ins w:id="2585" w:author="Beth" w:date="2013-02-09T21:48:00Z">
        <w:r w:rsidR="005F54D4">
          <w:rPr>
            <w:rFonts w:ascii="Arial" w:hAnsi="Arial" w:cs="Arial"/>
          </w:rPr>
          <w:t>H</w:t>
        </w:r>
      </w:ins>
      <w:del w:id="2586" w:author="Beth" w:date="2013-02-09T21:48:00Z">
        <w:r w:rsidR="00C22CC3" w:rsidDel="005F54D4">
          <w:rPr>
            <w:rFonts w:ascii="Arial" w:hAnsi="Arial" w:cs="Arial"/>
          </w:rPr>
          <w:delText>h</w:delText>
        </w:r>
      </w:del>
      <w:r w:rsidR="00C22CC3">
        <w:rPr>
          <w:rFonts w:ascii="Arial" w:hAnsi="Arial" w:cs="Arial"/>
        </w:rPr>
        <w:t>earing.</w:t>
      </w:r>
    </w:p>
    <w:p w:rsidR="00B4163D" w:rsidRDefault="00B4163D" w:rsidP="00B4163D">
      <w:pPr>
        <w:autoSpaceDE w:val="0"/>
        <w:autoSpaceDN w:val="0"/>
        <w:adjustRightInd w:val="0"/>
        <w:ind w:left="1440" w:hanging="720"/>
        <w:jc w:val="both"/>
        <w:rPr>
          <w:rFonts w:ascii="Arial" w:hAnsi="Arial" w:cs="Arial"/>
        </w:rPr>
      </w:pPr>
    </w:p>
    <w:p w:rsidR="00C22CC3" w:rsidRDefault="008760BA" w:rsidP="00C22CC3">
      <w:pPr>
        <w:autoSpaceDE w:val="0"/>
        <w:autoSpaceDN w:val="0"/>
        <w:adjustRightInd w:val="0"/>
        <w:rPr>
          <w:rFonts w:ascii="Arial" w:hAnsi="Arial" w:cs="Arial"/>
          <w:b/>
          <w:bCs/>
        </w:rPr>
      </w:pPr>
      <w:ins w:id="2587" w:author="Beth" w:date="2013-03-02T17:26:00Z">
        <w:r>
          <w:rPr>
            <w:rFonts w:ascii="Arial" w:hAnsi="Arial" w:cs="Arial"/>
            <w:b/>
            <w:bCs/>
          </w:rPr>
          <w:t>D.</w:t>
        </w:r>
      </w:ins>
      <w:del w:id="2588" w:author="Beth" w:date="2013-02-24T20:59:00Z">
        <w:r w:rsidR="00C22CC3" w:rsidDel="000466E2">
          <w:rPr>
            <w:rFonts w:ascii="Arial" w:hAnsi="Arial" w:cs="Arial"/>
            <w:b/>
            <w:bCs/>
          </w:rPr>
          <w:delText>6</w:delText>
        </w:r>
      </w:del>
      <w:del w:id="2589" w:author="Beth" w:date="2013-03-02T17:26:00Z">
        <w:r w:rsidR="00C22CC3" w:rsidDel="008760BA">
          <w:rPr>
            <w:rFonts w:ascii="Arial" w:hAnsi="Arial" w:cs="Arial"/>
            <w:b/>
            <w:bCs/>
          </w:rPr>
          <w:delText>.4</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Hearing</w:t>
      </w:r>
    </w:p>
    <w:p w:rsidR="00B4163D" w:rsidRDefault="00B4163D" w:rsidP="00C22CC3">
      <w:pPr>
        <w:autoSpaceDE w:val="0"/>
        <w:autoSpaceDN w:val="0"/>
        <w:adjustRightInd w:val="0"/>
        <w:rPr>
          <w:rFonts w:ascii="Arial" w:hAnsi="Arial" w:cs="Arial"/>
          <w:b/>
          <w:bCs/>
        </w:rPr>
      </w:pPr>
    </w:p>
    <w:p w:rsidR="00C22CC3" w:rsidRDefault="008760BA" w:rsidP="00B4163D">
      <w:pPr>
        <w:autoSpaceDE w:val="0"/>
        <w:autoSpaceDN w:val="0"/>
        <w:adjustRightInd w:val="0"/>
        <w:ind w:left="1440" w:hanging="720"/>
        <w:jc w:val="both"/>
        <w:rPr>
          <w:rFonts w:ascii="Arial" w:hAnsi="Arial" w:cs="Arial"/>
        </w:rPr>
      </w:pPr>
      <w:ins w:id="2590" w:author="Beth" w:date="2013-03-02T17:26:00Z">
        <w:r>
          <w:rPr>
            <w:rFonts w:ascii="Arial" w:hAnsi="Arial" w:cs="Arial"/>
          </w:rPr>
          <w:t>1.</w:t>
        </w:r>
      </w:ins>
      <w:del w:id="2591" w:author="Beth" w:date="2013-03-02T17:26:00Z">
        <w:r w:rsidR="00C22CC3" w:rsidRPr="008760BA" w:rsidDel="008760BA">
          <w:rPr>
            <w:rFonts w:ascii="Arial" w:hAnsi="Arial" w:cs="Arial"/>
          </w:rPr>
          <w:delText>1</w:delText>
        </w:r>
      </w:del>
      <w:del w:id="2592" w:author="Beth" w:date="2013-02-24T21:50:00Z">
        <w:r w:rsidR="00C22CC3" w:rsidRPr="008760BA" w:rsidDel="00651A77">
          <w:rPr>
            <w:rFonts w:ascii="Arial" w:hAnsi="Arial" w:cs="Arial"/>
          </w:rPr>
          <w:delText>.</w:delText>
        </w:r>
      </w:del>
      <w:r w:rsidR="00C22CC3">
        <w:rPr>
          <w:rFonts w:ascii="Arial" w:hAnsi="Arial" w:cs="Arial"/>
        </w:rPr>
        <w:t xml:space="preserve"> </w:t>
      </w:r>
      <w:r w:rsidR="00B4163D">
        <w:rPr>
          <w:rFonts w:ascii="Arial" w:hAnsi="Arial" w:cs="Arial"/>
        </w:rPr>
        <w:tab/>
      </w:r>
      <w:r w:rsidR="00C22CC3">
        <w:rPr>
          <w:rFonts w:ascii="Arial" w:hAnsi="Arial" w:cs="Arial"/>
        </w:rPr>
        <w:t>The accused individual(s) may choose an advisor to be present, and may</w:t>
      </w:r>
      <w:r w:rsidR="00B4163D">
        <w:rPr>
          <w:rFonts w:ascii="Arial" w:hAnsi="Arial" w:cs="Arial"/>
        </w:rPr>
        <w:t xml:space="preserve"> </w:t>
      </w:r>
      <w:r w:rsidR="00C22CC3">
        <w:rPr>
          <w:rFonts w:ascii="Arial" w:hAnsi="Arial" w:cs="Arial"/>
        </w:rPr>
        <w:t>consult with the advisor during the Hearing. The advisor may participate in the</w:t>
      </w:r>
      <w:r w:rsidR="00B4163D">
        <w:rPr>
          <w:rFonts w:ascii="Arial" w:hAnsi="Arial" w:cs="Arial"/>
        </w:rPr>
        <w:t xml:space="preserve"> </w:t>
      </w:r>
      <w:r w:rsidR="00C22CC3">
        <w:rPr>
          <w:rFonts w:ascii="Arial" w:hAnsi="Arial" w:cs="Arial"/>
        </w:rPr>
        <w:t xml:space="preserve">Hearing. </w:t>
      </w:r>
      <w:r w:rsidR="00C22CC3" w:rsidRPr="008760BA">
        <w:rPr>
          <w:rFonts w:ascii="Arial" w:hAnsi="Arial" w:cs="Arial"/>
          <w:rPrChange w:id="2593" w:author="Beth" w:date="2013-03-02T17:27:00Z">
            <w:rPr>
              <w:rFonts w:ascii="Arial" w:hAnsi="Arial" w:cs="Arial"/>
              <w:highlight w:val="yellow"/>
            </w:rPr>
          </w:rPrChange>
        </w:rPr>
        <w:t>The accused individual(s) shall be given the opportunity to hear all</w:t>
      </w:r>
      <w:r w:rsidR="00B4163D" w:rsidRPr="008760BA">
        <w:rPr>
          <w:rFonts w:ascii="Arial" w:hAnsi="Arial" w:cs="Arial"/>
          <w:rPrChange w:id="2594" w:author="Beth" w:date="2013-03-02T17:27:00Z">
            <w:rPr>
              <w:rFonts w:ascii="Arial" w:hAnsi="Arial" w:cs="Arial"/>
              <w:highlight w:val="yellow"/>
            </w:rPr>
          </w:rPrChange>
        </w:rPr>
        <w:t xml:space="preserve"> </w:t>
      </w:r>
      <w:r w:rsidR="00C22CC3" w:rsidRPr="008760BA">
        <w:rPr>
          <w:rFonts w:ascii="Arial" w:hAnsi="Arial" w:cs="Arial"/>
          <w:rPrChange w:id="2595" w:author="Beth" w:date="2013-03-02T17:27:00Z">
            <w:rPr>
              <w:rFonts w:ascii="Arial" w:hAnsi="Arial" w:cs="Arial"/>
              <w:highlight w:val="yellow"/>
            </w:rPr>
          </w:rPrChange>
        </w:rPr>
        <w:t>evidence presented and cross-examine all witnesses who testify.</w:t>
      </w:r>
      <w:r w:rsidR="00C22CC3">
        <w:rPr>
          <w:rFonts w:ascii="Arial" w:hAnsi="Arial" w:cs="Arial"/>
        </w:rPr>
        <w:t xml:space="preserve"> The accused</w:t>
      </w:r>
      <w:r w:rsidR="00B4163D">
        <w:rPr>
          <w:rFonts w:ascii="Arial" w:hAnsi="Arial" w:cs="Arial"/>
        </w:rPr>
        <w:t xml:space="preserve"> </w:t>
      </w:r>
      <w:r w:rsidR="00C22CC3">
        <w:rPr>
          <w:rFonts w:ascii="Arial" w:hAnsi="Arial" w:cs="Arial"/>
        </w:rPr>
        <w:t>individual</w:t>
      </w:r>
      <w:ins w:id="2596" w:author="Beth" w:date="2013-03-03T15:55:00Z">
        <w:r w:rsidR="003251A9">
          <w:rPr>
            <w:rFonts w:ascii="Arial" w:hAnsi="Arial" w:cs="Arial"/>
          </w:rPr>
          <w:t>(s)</w:t>
        </w:r>
      </w:ins>
      <w:r w:rsidR="00C22CC3">
        <w:rPr>
          <w:rFonts w:ascii="Arial" w:hAnsi="Arial" w:cs="Arial"/>
        </w:rPr>
        <w:t xml:space="preserve"> may present witnesses and evidence. The accused may reserve the</w:t>
      </w:r>
      <w:r w:rsidR="00B4163D">
        <w:rPr>
          <w:rFonts w:ascii="Arial" w:hAnsi="Arial" w:cs="Arial"/>
        </w:rPr>
        <w:t xml:space="preserve"> </w:t>
      </w:r>
      <w:r w:rsidR="00C22CC3">
        <w:rPr>
          <w:rFonts w:ascii="Arial" w:hAnsi="Arial" w:cs="Arial"/>
        </w:rPr>
        <w:t>right to remain silent.</w:t>
      </w:r>
    </w:p>
    <w:p w:rsidR="00B4163D" w:rsidRDefault="00B4163D" w:rsidP="00B4163D">
      <w:pPr>
        <w:autoSpaceDE w:val="0"/>
        <w:autoSpaceDN w:val="0"/>
        <w:adjustRightInd w:val="0"/>
        <w:ind w:left="1440" w:hanging="720"/>
        <w:jc w:val="both"/>
        <w:rPr>
          <w:rFonts w:ascii="Arial" w:hAnsi="Arial" w:cs="Arial"/>
        </w:rPr>
      </w:pPr>
    </w:p>
    <w:p w:rsidR="00C22CC3" w:rsidDel="008760BA" w:rsidRDefault="00C22CC3">
      <w:pPr>
        <w:autoSpaceDE w:val="0"/>
        <w:autoSpaceDN w:val="0"/>
        <w:adjustRightInd w:val="0"/>
        <w:ind w:left="2160" w:hanging="720"/>
        <w:jc w:val="both"/>
        <w:rPr>
          <w:del w:id="2597" w:author="Beth" w:date="2013-03-02T17:27:00Z"/>
          <w:rFonts w:ascii="Arial" w:hAnsi="Arial" w:cs="Arial"/>
        </w:rPr>
        <w:pPrChange w:id="2598" w:author="Beth" w:date="2013-03-02T17:27:00Z">
          <w:pPr>
            <w:autoSpaceDE w:val="0"/>
            <w:autoSpaceDN w:val="0"/>
            <w:adjustRightInd w:val="0"/>
            <w:ind w:left="1440" w:hanging="720"/>
            <w:jc w:val="both"/>
          </w:pPr>
        </w:pPrChange>
      </w:pPr>
      <w:del w:id="2599" w:author="Beth" w:date="2013-03-02T17:26:00Z">
        <w:r w:rsidRPr="008760BA" w:rsidDel="008760BA">
          <w:rPr>
            <w:rFonts w:ascii="Arial" w:hAnsi="Arial" w:cs="Arial"/>
          </w:rPr>
          <w:delText>2</w:delText>
        </w:r>
      </w:del>
      <w:del w:id="2600" w:author="Beth" w:date="2013-02-24T21:50:00Z">
        <w:r w:rsidRPr="008760BA" w:rsidDel="00651A77">
          <w:rPr>
            <w:rFonts w:ascii="Arial" w:hAnsi="Arial" w:cs="Arial"/>
          </w:rPr>
          <w:delText>.</w:delText>
        </w:r>
      </w:del>
      <w:del w:id="2601" w:author="Beth" w:date="2013-03-02T17:27:00Z">
        <w:r w:rsidDel="008760BA">
          <w:rPr>
            <w:rFonts w:ascii="Arial" w:hAnsi="Arial" w:cs="Arial"/>
          </w:rPr>
          <w:delText xml:space="preserve"> </w:delText>
        </w:r>
        <w:r w:rsidR="00B4163D" w:rsidDel="008760BA">
          <w:rPr>
            <w:rFonts w:ascii="Arial" w:hAnsi="Arial" w:cs="Arial"/>
          </w:rPr>
          <w:tab/>
        </w:r>
        <w:r w:rsidRPr="0047213E" w:rsidDel="008760BA">
          <w:rPr>
            <w:rFonts w:ascii="Arial" w:hAnsi="Arial" w:cs="Arial"/>
            <w:highlight w:val="yellow"/>
          </w:rPr>
          <w:delText>Witnesses and the accuser shall only be present during their testimony.</w:delText>
        </w:r>
        <w:r w:rsidR="0047213E" w:rsidDel="008760BA">
          <w:rPr>
            <w:rFonts w:ascii="Arial" w:hAnsi="Arial" w:cs="Arial"/>
          </w:rPr>
          <w:delText xml:space="preserve"> </w:delText>
        </w:r>
      </w:del>
    </w:p>
    <w:p w:rsidR="00B4163D" w:rsidDel="008760BA" w:rsidRDefault="00B4163D">
      <w:pPr>
        <w:autoSpaceDE w:val="0"/>
        <w:autoSpaceDN w:val="0"/>
        <w:adjustRightInd w:val="0"/>
        <w:ind w:left="720"/>
        <w:jc w:val="both"/>
        <w:rPr>
          <w:del w:id="2602" w:author="Beth" w:date="2013-03-02T17:27:00Z"/>
          <w:rFonts w:ascii="Arial" w:hAnsi="Arial" w:cs="Arial"/>
        </w:rPr>
        <w:pPrChange w:id="2603" w:author="Beth" w:date="2013-03-02T17:27:00Z">
          <w:pPr>
            <w:autoSpaceDE w:val="0"/>
            <w:autoSpaceDN w:val="0"/>
            <w:adjustRightInd w:val="0"/>
            <w:ind w:left="1440" w:hanging="720"/>
            <w:jc w:val="both"/>
          </w:pPr>
        </w:pPrChange>
      </w:pPr>
    </w:p>
    <w:p w:rsidR="00C22CC3" w:rsidRDefault="008760BA">
      <w:pPr>
        <w:autoSpaceDE w:val="0"/>
        <w:autoSpaceDN w:val="0"/>
        <w:adjustRightInd w:val="0"/>
        <w:ind w:left="1440" w:hanging="720"/>
        <w:jc w:val="both"/>
        <w:rPr>
          <w:rFonts w:ascii="Arial" w:hAnsi="Arial" w:cs="Arial"/>
        </w:rPr>
      </w:pPr>
      <w:ins w:id="2604" w:author="Beth" w:date="2013-03-02T17:28:00Z">
        <w:r>
          <w:rPr>
            <w:rFonts w:ascii="Arial" w:hAnsi="Arial" w:cs="Arial"/>
          </w:rPr>
          <w:t>2</w:t>
        </w:r>
      </w:ins>
      <w:ins w:id="2605" w:author="Beth" w:date="2013-03-02T17:26:00Z">
        <w:r>
          <w:rPr>
            <w:rFonts w:ascii="Arial" w:hAnsi="Arial" w:cs="Arial"/>
          </w:rPr>
          <w:t>.</w:t>
        </w:r>
      </w:ins>
      <w:del w:id="2606" w:author="Beth" w:date="2013-03-02T17:26:00Z">
        <w:r w:rsidR="00C22CC3" w:rsidRPr="008760BA" w:rsidDel="008760BA">
          <w:rPr>
            <w:rFonts w:ascii="Arial" w:hAnsi="Arial" w:cs="Arial"/>
          </w:rPr>
          <w:delText>3</w:delText>
        </w:r>
      </w:del>
      <w:del w:id="2607" w:author="Beth" w:date="2013-02-24T21:51:00Z">
        <w:r w:rsidR="00C22CC3" w:rsidDel="00651A77">
          <w:rPr>
            <w:rFonts w:ascii="Arial" w:hAnsi="Arial" w:cs="Arial"/>
          </w:rPr>
          <w:delText>.</w:delText>
        </w:r>
      </w:del>
      <w:r w:rsidR="00B4163D">
        <w:rPr>
          <w:rFonts w:ascii="Arial" w:hAnsi="Arial" w:cs="Arial"/>
        </w:rPr>
        <w:tab/>
      </w:r>
      <w:del w:id="2608" w:author="Beth" w:date="2013-02-09T21:50:00Z">
        <w:r w:rsidR="00C22CC3" w:rsidDel="0047213E">
          <w:rPr>
            <w:rFonts w:ascii="Arial" w:hAnsi="Arial" w:cs="Arial"/>
          </w:rPr>
          <w:delText xml:space="preserve"> </w:delText>
        </w:r>
      </w:del>
      <w:r w:rsidR="00C22CC3">
        <w:rPr>
          <w:rFonts w:ascii="Arial" w:hAnsi="Arial" w:cs="Arial"/>
        </w:rPr>
        <w:t>Hearings shall be flexible enough not to restrict the gathering of all facts related</w:t>
      </w:r>
      <w:r w:rsidR="00B4163D">
        <w:rPr>
          <w:rFonts w:ascii="Arial" w:hAnsi="Arial" w:cs="Arial"/>
        </w:rPr>
        <w:t xml:space="preserve"> </w:t>
      </w:r>
      <w:r w:rsidR="00C22CC3">
        <w:rPr>
          <w:rFonts w:ascii="Arial" w:hAnsi="Arial" w:cs="Arial"/>
        </w:rPr>
        <w:t>to the Hearing and may utilize the following format.</w:t>
      </w:r>
    </w:p>
    <w:p w:rsidR="00B4163D" w:rsidRDefault="00B4163D" w:rsidP="00B4163D">
      <w:pPr>
        <w:autoSpaceDE w:val="0"/>
        <w:autoSpaceDN w:val="0"/>
        <w:adjustRightInd w:val="0"/>
        <w:ind w:left="144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609" w:author="Beth" w:date="2013-03-02T17:28:00Z">
        <w:r w:rsidRPr="008760BA" w:rsidDel="008760BA">
          <w:rPr>
            <w:rFonts w:ascii="Arial" w:hAnsi="Arial" w:cs="Arial"/>
          </w:rPr>
          <w:delText>A.</w:delText>
        </w:r>
      </w:del>
      <w:ins w:id="2610" w:author="Beth" w:date="2013-03-02T17:28:00Z">
        <w:r w:rsidR="008760BA">
          <w:rPr>
            <w:rFonts w:ascii="Arial" w:hAnsi="Arial" w:cs="Arial"/>
          </w:rPr>
          <w:t>a)</w:t>
        </w:r>
      </w:ins>
      <w:r>
        <w:rPr>
          <w:rFonts w:ascii="Arial" w:hAnsi="Arial" w:cs="Arial"/>
        </w:rPr>
        <w:t xml:space="preserve"> </w:t>
      </w:r>
      <w:r w:rsidR="00B4163D">
        <w:rPr>
          <w:rFonts w:ascii="Arial" w:hAnsi="Arial" w:cs="Arial"/>
        </w:rPr>
        <w:tab/>
      </w:r>
      <w:r>
        <w:rPr>
          <w:rFonts w:ascii="Arial" w:hAnsi="Arial" w:cs="Arial"/>
        </w:rPr>
        <w:t>Opening statement by the Hearing Chair</w:t>
      </w:r>
      <w:ins w:id="2611" w:author="Beth" w:date="2013-03-02T17:28:00Z">
        <w:r w:rsidR="008760BA">
          <w:rPr>
            <w:rFonts w:ascii="Arial" w:hAnsi="Arial" w:cs="Arial"/>
          </w:rPr>
          <w:t>;</w:t>
        </w:r>
      </w:ins>
      <w:r>
        <w:rPr>
          <w:rFonts w:ascii="Arial" w:hAnsi="Arial" w:cs="Arial"/>
        </w:rPr>
        <w:t xml:space="preserve"> which may include general</w:t>
      </w:r>
      <w:r w:rsidR="00B4163D">
        <w:rPr>
          <w:rFonts w:ascii="Arial" w:hAnsi="Arial" w:cs="Arial"/>
        </w:rPr>
        <w:t xml:space="preserve"> </w:t>
      </w:r>
      <w:r>
        <w:rPr>
          <w:rFonts w:ascii="Arial" w:hAnsi="Arial" w:cs="Arial"/>
        </w:rPr>
        <w:t>welcome, introduction of the principles in the case, brief summary of the</w:t>
      </w:r>
      <w:r w:rsidR="00B4163D">
        <w:rPr>
          <w:rFonts w:ascii="Arial" w:hAnsi="Arial" w:cs="Arial"/>
        </w:rPr>
        <w:t xml:space="preserve"> </w:t>
      </w:r>
      <w:r>
        <w:rPr>
          <w:rFonts w:ascii="Arial" w:hAnsi="Arial" w:cs="Arial"/>
        </w:rPr>
        <w:t>charges, a review of the format for the hearing, and how the final</w:t>
      </w:r>
      <w:r w:rsidR="00B4163D">
        <w:rPr>
          <w:rFonts w:ascii="Arial" w:hAnsi="Arial" w:cs="Arial"/>
        </w:rPr>
        <w:t xml:space="preserve"> </w:t>
      </w:r>
      <w:r>
        <w:rPr>
          <w:rFonts w:ascii="Arial" w:hAnsi="Arial" w:cs="Arial"/>
        </w:rPr>
        <w:t>decision will be reached.</w:t>
      </w:r>
    </w:p>
    <w:p w:rsidR="00B4163D" w:rsidRDefault="00B4163D" w:rsidP="00B4163D">
      <w:pPr>
        <w:autoSpaceDE w:val="0"/>
        <w:autoSpaceDN w:val="0"/>
        <w:adjustRightInd w:val="0"/>
        <w:ind w:left="216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612" w:author="Beth" w:date="2013-03-02T17:28:00Z">
        <w:r w:rsidRPr="008760BA" w:rsidDel="008760BA">
          <w:rPr>
            <w:rFonts w:ascii="Arial" w:hAnsi="Arial" w:cs="Arial"/>
          </w:rPr>
          <w:delText>B.</w:delText>
        </w:r>
      </w:del>
      <w:ins w:id="2613" w:author="Beth" w:date="2013-03-02T17:28:00Z">
        <w:r w:rsidR="008760BA">
          <w:rPr>
            <w:rFonts w:ascii="Arial" w:hAnsi="Arial" w:cs="Arial"/>
          </w:rPr>
          <w:t>b)</w:t>
        </w:r>
      </w:ins>
      <w:r>
        <w:rPr>
          <w:rFonts w:ascii="Arial" w:hAnsi="Arial" w:cs="Arial"/>
        </w:rPr>
        <w:t xml:space="preserve"> </w:t>
      </w:r>
      <w:r w:rsidR="00B4163D">
        <w:rPr>
          <w:rFonts w:ascii="Arial" w:hAnsi="Arial" w:cs="Arial"/>
        </w:rPr>
        <w:tab/>
      </w:r>
      <w:r>
        <w:rPr>
          <w:rFonts w:ascii="Arial" w:hAnsi="Arial" w:cs="Arial"/>
        </w:rPr>
        <w:t>Presentation by the investigator of the allegations and evidence</w:t>
      </w:r>
      <w:ins w:id="2614" w:author="Beth" w:date="2013-03-02T17:30:00Z">
        <w:r w:rsidR="00E0581F">
          <w:rPr>
            <w:rFonts w:ascii="Arial" w:hAnsi="Arial" w:cs="Arial"/>
          </w:rPr>
          <w:t>/</w:t>
        </w:r>
      </w:ins>
      <w:del w:id="2615" w:author="Beth" w:date="2013-03-02T17:28:00Z">
        <w:r w:rsidDel="008760BA">
          <w:rPr>
            <w:rFonts w:ascii="Arial" w:hAnsi="Arial" w:cs="Arial"/>
          </w:rPr>
          <w:delText>.</w:delText>
        </w:r>
      </w:del>
      <w:r w:rsidR="00B4163D">
        <w:rPr>
          <w:rFonts w:ascii="Arial" w:hAnsi="Arial" w:cs="Arial"/>
        </w:rPr>
        <w:t xml:space="preserve">  </w:t>
      </w:r>
      <w:r>
        <w:rPr>
          <w:rFonts w:ascii="Arial" w:hAnsi="Arial" w:cs="Arial"/>
        </w:rPr>
        <w:t>Presentation and questioning of witnesses by the investigator. Members</w:t>
      </w:r>
      <w:r w:rsidR="00B4163D">
        <w:rPr>
          <w:rFonts w:ascii="Arial" w:hAnsi="Arial" w:cs="Arial"/>
        </w:rPr>
        <w:t xml:space="preserve"> </w:t>
      </w:r>
      <w:r>
        <w:rPr>
          <w:rFonts w:ascii="Arial" w:hAnsi="Arial" w:cs="Arial"/>
        </w:rPr>
        <w:t>of the Board of Directors may raise questions at any time during</w:t>
      </w:r>
      <w:r w:rsidR="00B4163D">
        <w:rPr>
          <w:rFonts w:ascii="Arial" w:hAnsi="Arial" w:cs="Arial"/>
        </w:rPr>
        <w:t xml:space="preserve"> </w:t>
      </w:r>
      <w:r>
        <w:rPr>
          <w:rFonts w:ascii="Arial" w:hAnsi="Arial" w:cs="Arial"/>
        </w:rPr>
        <w:t xml:space="preserve">presentations by the investigator, accused individual(s), or </w:t>
      </w:r>
      <w:r w:rsidR="00B4163D">
        <w:rPr>
          <w:rFonts w:ascii="Arial" w:hAnsi="Arial" w:cs="Arial"/>
        </w:rPr>
        <w:t>w</w:t>
      </w:r>
      <w:r>
        <w:rPr>
          <w:rFonts w:ascii="Arial" w:hAnsi="Arial" w:cs="Arial"/>
        </w:rPr>
        <w:t>itnesses.</w:t>
      </w:r>
      <w:r w:rsidR="00B4163D">
        <w:rPr>
          <w:rFonts w:ascii="Arial" w:hAnsi="Arial" w:cs="Arial"/>
        </w:rPr>
        <w:t xml:space="preserve">  </w:t>
      </w:r>
      <w:r>
        <w:rPr>
          <w:rFonts w:ascii="Arial" w:hAnsi="Arial" w:cs="Arial"/>
        </w:rPr>
        <w:t>The accused individual(s) or advisor may ask any witness questions at</w:t>
      </w:r>
      <w:r w:rsidR="00B4163D">
        <w:rPr>
          <w:rFonts w:ascii="Arial" w:hAnsi="Arial" w:cs="Arial"/>
        </w:rPr>
        <w:t xml:space="preserve"> </w:t>
      </w:r>
      <w:r>
        <w:rPr>
          <w:rFonts w:ascii="Arial" w:hAnsi="Arial" w:cs="Arial"/>
        </w:rPr>
        <w:t>the conclusion of their testimony with the investigator.</w:t>
      </w:r>
    </w:p>
    <w:p w:rsidR="00B4163D" w:rsidRDefault="00B4163D" w:rsidP="00B4163D">
      <w:pPr>
        <w:autoSpaceDE w:val="0"/>
        <w:autoSpaceDN w:val="0"/>
        <w:adjustRightInd w:val="0"/>
        <w:ind w:left="2160" w:hanging="720"/>
        <w:jc w:val="both"/>
        <w:rPr>
          <w:rFonts w:ascii="Arial" w:hAnsi="Arial" w:cs="Arial"/>
        </w:rPr>
      </w:pPr>
    </w:p>
    <w:p w:rsidR="00C22CC3" w:rsidRDefault="00C22CC3" w:rsidP="00B4163D">
      <w:pPr>
        <w:autoSpaceDE w:val="0"/>
        <w:autoSpaceDN w:val="0"/>
        <w:adjustRightInd w:val="0"/>
        <w:ind w:left="2160" w:hanging="720"/>
        <w:jc w:val="both"/>
        <w:rPr>
          <w:rFonts w:ascii="Arial" w:hAnsi="Arial" w:cs="Arial"/>
        </w:rPr>
      </w:pPr>
      <w:del w:id="2616" w:author="Beth" w:date="2013-03-02T17:30:00Z">
        <w:r w:rsidRPr="00E0581F" w:rsidDel="00E0581F">
          <w:rPr>
            <w:rFonts w:ascii="Arial" w:hAnsi="Arial" w:cs="Arial"/>
          </w:rPr>
          <w:delText>C.</w:delText>
        </w:r>
      </w:del>
      <w:ins w:id="2617" w:author="Beth" w:date="2013-03-02T17:30:00Z">
        <w:r w:rsidR="00E0581F">
          <w:rPr>
            <w:rFonts w:ascii="Arial" w:hAnsi="Arial" w:cs="Arial"/>
          </w:rPr>
          <w:t>c)</w:t>
        </w:r>
      </w:ins>
      <w:r>
        <w:rPr>
          <w:rFonts w:ascii="Arial" w:hAnsi="Arial" w:cs="Arial"/>
        </w:rPr>
        <w:t xml:space="preserve"> </w:t>
      </w:r>
      <w:r w:rsidR="00B4163D">
        <w:rPr>
          <w:rFonts w:ascii="Arial" w:hAnsi="Arial" w:cs="Arial"/>
        </w:rPr>
        <w:tab/>
      </w:r>
      <w:r>
        <w:rPr>
          <w:rFonts w:ascii="Arial" w:hAnsi="Arial" w:cs="Arial"/>
        </w:rPr>
        <w:t>Testimony by the accused individual(s) (or advisor)</w:t>
      </w:r>
      <w:ins w:id="2618" w:author="Beth" w:date="2013-02-09T21:52:00Z">
        <w:r w:rsidR="0047213E">
          <w:rPr>
            <w:rFonts w:ascii="Arial" w:hAnsi="Arial" w:cs="Arial"/>
          </w:rPr>
          <w:t>,</w:t>
        </w:r>
      </w:ins>
      <w:r>
        <w:rPr>
          <w:rFonts w:ascii="Arial" w:hAnsi="Arial" w:cs="Arial"/>
        </w:rPr>
        <w:t xml:space="preserve"> including witnesses.</w:t>
      </w:r>
      <w:r w:rsidR="00B4163D">
        <w:rPr>
          <w:rFonts w:ascii="Arial" w:hAnsi="Arial" w:cs="Arial"/>
        </w:rPr>
        <w:t xml:space="preserve">  </w:t>
      </w:r>
      <w:r>
        <w:rPr>
          <w:rFonts w:ascii="Arial" w:hAnsi="Arial" w:cs="Arial"/>
        </w:rPr>
        <w:t>The Board of Directors may ask questions at any time during</w:t>
      </w:r>
      <w:r w:rsidR="00B4163D">
        <w:rPr>
          <w:rFonts w:ascii="Arial" w:hAnsi="Arial" w:cs="Arial"/>
        </w:rPr>
        <w:t xml:space="preserve"> </w:t>
      </w:r>
      <w:r>
        <w:rPr>
          <w:rFonts w:ascii="Arial" w:hAnsi="Arial" w:cs="Arial"/>
        </w:rPr>
        <w:t xml:space="preserve">presentations by the accused </w:t>
      </w:r>
      <w:r w:rsidR="00B4163D">
        <w:rPr>
          <w:rFonts w:ascii="Arial" w:hAnsi="Arial" w:cs="Arial"/>
        </w:rPr>
        <w:t>i</w:t>
      </w:r>
      <w:r>
        <w:rPr>
          <w:rFonts w:ascii="Arial" w:hAnsi="Arial" w:cs="Arial"/>
        </w:rPr>
        <w:t>ndividual(s) or their witnesses.</w:t>
      </w:r>
    </w:p>
    <w:p w:rsidR="00B4163D" w:rsidRDefault="00B4163D" w:rsidP="00B4163D">
      <w:pPr>
        <w:autoSpaceDE w:val="0"/>
        <w:autoSpaceDN w:val="0"/>
        <w:adjustRightInd w:val="0"/>
        <w:ind w:left="1440" w:hanging="720"/>
        <w:jc w:val="both"/>
        <w:rPr>
          <w:rFonts w:ascii="Arial" w:hAnsi="Arial" w:cs="Arial"/>
        </w:rPr>
      </w:pPr>
    </w:p>
    <w:p w:rsidR="00C22CC3" w:rsidRDefault="00C22CC3" w:rsidP="00B4163D">
      <w:pPr>
        <w:autoSpaceDE w:val="0"/>
        <w:autoSpaceDN w:val="0"/>
        <w:adjustRightInd w:val="0"/>
        <w:ind w:left="1440"/>
        <w:jc w:val="both"/>
        <w:rPr>
          <w:ins w:id="2619" w:author="Beth" w:date="2013-03-03T15:56:00Z"/>
          <w:rFonts w:ascii="Arial" w:hAnsi="Arial" w:cs="Arial"/>
        </w:rPr>
      </w:pPr>
      <w:del w:id="2620" w:author="Beth" w:date="2013-03-02T17:30:00Z">
        <w:r w:rsidRPr="00E0581F" w:rsidDel="00E0581F">
          <w:rPr>
            <w:rFonts w:ascii="Arial" w:hAnsi="Arial" w:cs="Arial"/>
          </w:rPr>
          <w:delText>D.</w:delText>
        </w:r>
      </w:del>
      <w:ins w:id="2621" w:author="Beth" w:date="2013-03-02T17:30:00Z">
        <w:r w:rsidR="00E0581F">
          <w:rPr>
            <w:rFonts w:ascii="Arial" w:hAnsi="Arial" w:cs="Arial"/>
          </w:rPr>
          <w:t>d)</w:t>
        </w:r>
      </w:ins>
      <w:r>
        <w:rPr>
          <w:rFonts w:ascii="Arial" w:hAnsi="Arial" w:cs="Arial"/>
        </w:rPr>
        <w:t xml:space="preserve"> </w:t>
      </w:r>
      <w:r w:rsidR="00B4163D">
        <w:rPr>
          <w:rFonts w:ascii="Arial" w:hAnsi="Arial" w:cs="Arial"/>
        </w:rPr>
        <w:tab/>
      </w:r>
      <w:r>
        <w:rPr>
          <w:rFonts w:ascii="Arial" w:hAnsi="Arial" w:cs="Arial"/>
        </w:rPr>
        <w:t>Closing statement by the investigator and/or the accuser.</w:t>
      </w:r>
    </w:p>
    <w:p w:rsidR="003251A9" w:rsidRDefault="003251A9" w:rsidP="00B4163D">
      <w:pPr>
        <w:autoSpaceDE w:val="0"/>
        <w:autoSpaceDN w:val="0"/>
        <w:adjustRightInd w:val="0"/>
        <w:ind w:left="1440"/>
        <w:jc w:val="both"/>
        <w:rPr>
          <w:rFonts w:ascii="Arial" w:hAnsi="Arial" w:cs="Arial"/>
        </w:rPr>
      </w:pPr>
    </w:p>
    <w:p w:rsidR="00B4163D" w:rsidDel="005C3A50" w:rsidRDefault="00B4163D" w:rsidP="00B4163D">
      <w:pPr>
        <w:autoSpaceDE w:val="0"/>
        <w:autoSpaceDN w:val="0"/>
        <w:adjustRightInd w:val="0"/>
        <w:ind w:left="1440"/>
        <w:jc w:val="both"/>
        <w:rPr>
          <w:del w:id="2622" w:author="Beth" w:date="2013-03-02T17:43:00Z"/>
          <w:rFonts w:ascii="Arial" w:hAnsi="Arial" w:cs="Arial"/>
        </w:rPr>
      </w:pPr>
    </w:p>
    <w:p w:rsidR="00C22CC3" w:rsidRDefault="00C22CC3" w:rsidP="00B4163D">
      <w:pPr>
        <w:autoSpaceDE w:val="0"/>
        <w:autoSpaceDN w:val="0"/>
        <w:adjustRightInd w:val="0"/>
        <w:ind w:left="720" w:firstLine="720"/>
        <w:rPr>
          <w:ins w:id="2623" w:author="Beth" w:date="2013-03-03T15:57:00Z"/>
          <w:rFonts w:ascii="Arial" w:hAnsi="Arial" w:cs="Arial"/>
        </w:rPr>
      </w:pPr>
      <w:del w:id="2624" w:author="Beth" w:date="2013-03-02T17:31:00Z">
        <w:r w:rsidRPr="00E0581F" w:rsidDel="00E0581F">
          <w:rPr>
            <w:rFonts w:ascii="Arial" w:hAnsi="Arial" w:cs="Arial"/>
          </w:rPr>
          <w:delText>E.</w:delText>
        </w:r>
      </w:del>
      <w:ins w:id="2625" w:author="Beth" w:date="2013-03-02T17:31:00Z">
        <w:r w:rsidR="00E0581F">
          <w:rPr>
            <w:rFonts w:ascii="Arial" w:hAnsi="Arial" w:cs="Arial"/>
          </w:rPr>
          <w:t>e)</w:t>
        </w:r>
      </w:ins>
      <w:r>
        <w:rPr>
          <w:rFonts w:ascii="Arial" w:hAnsi="Arial" w:cs="Arial"/>
        </w:rPr>
        <w:t xml:space="preserve"> </w:t>
      </w:r>
      <w:r w:rsidR="00B4163D">
        <w:rPr>
          <w:rFonts w:ascii="Arial" w:hAnsi="Arial" w:cs="Arial"/>
        </w:rPr>
        <w:tab/>
      </w:r>
      <w:r>
        <w:rPr>
          <w:rFonts w:ascii="Arial" w:hAnsi="Arial" w:cs="Arial"/>
        </w:rPr>
        <w:t>Closing statement by the accused individual(s) or advisor.</w:t>
      </w:r>
    </w:p>
    <w:p w:rsidR="003251A9" w:rsidRDefault="003251A9" w:rsidP="00B4163D">
      <w:pPr>
        <w:autoSpaceDE w:val="0"/>
        <w:autoSpaceDN w:val="0"/>
        <w:adjustRightInd w:val="0"/>
        <w:ind w:left="720" w:firstLine="720"/>
        <w:rPr>
          <w:rFonts w:ascii="Arial" w:hAnsi="Arial" w:cs="Arial"/>
        </w:rPr>
      </w:pPr>
    </w:p>
    <w:p w:rsidR="00B4163D" w:rsidDel="009C3728" w:rsidRDefault="00B4163D" w:rsidP="00B4163D">
      <w:pPr>
        <w:autoSpaceDE w:val="0"/>
        <w:autoSpaceDN w:val="0"/>
        <w:adjustRightInd w:val="0"/>
        <w:ind w:left="720" w:firstLine="720"/>
        <w:rPr>
          <w:del w:id="2626" w:author="Beth" w:date="2013-03-03T13:49:00Z"/>
          <w:rFonts w:ascii="Arial" w:hAnsi="Arial" w:cs="Arial"/>
        </w:rPr>
      </w:pPr>
    </w:p>
    <w:p w:rsidR="004E1DED" w:rsidRDefault="00E0581F" w:rsidP="00B74724">
      <w:pPr>
        <w:autoSpaceDE w:val="0"/>
        <w:autoSpaceDN w:val="0"/>
        <w:adjustRightInd w:val="0"/>
        <w:ind w:left="720" w:hanging="720"/>
        <w:jc w:val="both"/>
        <w:rPr>
          <w:ins w:id="2627" w:author="Beth" w:date="2013-03-02T17:50:00Z"/>
          <w:rFonts w:ascii="Arial" w:hAnsi="Arial" w:cs="Arial"/>
        </w:rPr>
      </w:pPr>
      <w:ins w:id="2628" w:author="Beth" w:date="2013-03-02T17:31:00Z">
        <w:r>
          <w:rPr>
            <w:rFonts w:ascii="Arial" w:hAnsi="Arial" w:cs="Arial"/>
            <w:b/>
            <w:bCs/>
          </w:rPr>
          <w:t>E.</w:t>
        </w:r>
      </w:ins>
      <w:del w:id="2629" w:author="Beth" w:date="2013-02-24T20:59:00Z">
        <w:r w:rsidR="00C22CC3" w:rsidDel="000466E2">
          <w:rPr>
            <w:rFonts w:ascii="Arial" w:hAnsi="Arial" w:cs="Arial"/>
            <w:b/>
            <w:bCs/>
          </w:rPr>
          <w:delText>6</w:delText>
        </w:r>
      </w:del>
      <w:del w:id="2630" w:author="Beth" w:date="2013-03-02T17:31:00Z">
        <w:r w:rsidR="00C22CC3" w:rsidDel="00E0581F">
          <w:rPr>
            <w:rFonts w:ascii="Arial" w:hAnsi="Arial" w:cs="Arial"/>
            <w:b/>
            <w:bCs/>
          </w:rPr>
          <w:delText>.5</w:delText>
        </w:r>
      </w:del>
      <w:r w:rsidR="00C22CC3">
        <w:rPr>
          <w:rFonts w:ascii="Arial" w:hAnsi="Arial" w:cs="Arial"/>
          <w:b/>
          <w:bCs/>
        </w:rPr>
        <w:t xml:space="preserve"> </w:t>
      </w:r>
      <w:r w:rsidR="00B4163D">
        <w:rPr>
          <w:rFonts w:ascii="Arial" w:hAnsi="Arial" w:cs="Arial"/>
          <w:b/>
          <w:bCs/>
        </w:rPr>
        <w:tab/>
      </w:r>
      <w:r w:rsidR="00C22CC3">
        <w:rPr>
          <w:rFonts w:ascii="Arial" w:hAnsi="Arial" w:cs="Arial"/>
          <w:b/>
          <w:bCs/>
        </w:rPr>
        <w:t xml:space="preserve">Deliberations </w:t>
      </w:r>
      <w:r w:rsidR="00C22CC3">
        <w:rPr>
          <w:rFonts w:ascii="Arial" w:hAnsi="Arial" w:cs="Arial"/>
        </w:rPr>
        <w:t>-- The Board of Directors will then go into a closed session. During the</w:t>
      </w:r>
      <w:r w:rsidR="00B74724">
        <w:rPr>
          <w:rFonts w:ascii="Arial" w:hAnsi="Arial" w:cs="Arial"/>
        </w:rPr>
        <w:t xml:space="preserve"> </w:t>
      </w:r>
      <w:r w:rsidR="00C22CC3">
        <w:rPr>
          <w:rFonts w:ascii="Arial" w:hAnsi="Arial" w:cs="Arial"/>
        </w:rPr>
        <w:t xml:space="preserve">closed session, only Board members may be present. </w:t>
      </w:r>
    </w:p>
    <w:p w:rsidR="004E1DED" w:rsidRDefault="004E1DED" w:rsidP="00B74724">
      <w:pPr>
        <w:autoSpaceDE w:val="0"/>
        <w:autoSpaceDN w:val="0"/>
        <w:adjustRightInd w:val="0"/>
        <w:ind w:left="720" w:hanging="720"/>
        <w:jc w:val="both"/>
        <w:rPr>
          <w:ins w:id="2631" w:author="Beth" w:date="2013-03-02T17:50:00Z"/>
          <w:rFonts w:ascii="Arial" w:hAnsi="Arial" w:cs="Arial"/>
        </w:rPr>
      </w:pPr>
    </w:p>
    <w:p w:rsidR="004E1DED" w:rsidRDefault="004E1DED">
      <w:pPr>
        <w:autoSpaceDE w:val="0"/>
        <w:autoSpaceDN w:val="0"/>
        <w:adjustRightInd w:val="0"/>
        <w:ind w:left="1440" w:hanging="720"/>
        <w:jc w:val="both"/>
        <w:rPr>
          <w:ins w:id="2632" w:author="Beth" w:date="2013-03-02T17:50:00Z"/>
          <w:rFonts w:ascii="Arial" w:hAnsi="Arial" w:cs="Arial"/>
        </w:rPr>
        <w:pPrChange w:id="2633" w:author="Beth" w:date="2013-03-02T17:50:00Z">
          <w:pPr>
            <w:autoSpaceDE w:val="0"/>
            <w:autoSpaceDN w:val="0"/>
            <w:adjustRightInd w:val="0"/>
            <w:ind w:left="720" w:hanging="720"/>
            <w:jc w:val="both"/>
          </w:pPr>
        </w:pPrChange>
      </w:pPr>
      <w:ins w:id="2634" w:author="Beth" w:date="2013-03-02T17:50:00Z">
        <w:r>
          <w:rPr>
            <w:rFonts w:ascii="Arial" w:hAnsi="Arial" w:cs="Arial"/>
          </w:rPr>
          <w:t>1.</w:t>
        </w:r>
        <w:r>
          <w:rPr>
            <w:rFonts w:ascii="Arial" w:hAnsi="Arial" w:cs="Arial"/>
          </w:rPr>
          <w:tab/>
        </w:r>
      </w:ins>
      <w:r w:rsidR="00C22CC3">
        <w:rPr>
          <w:rFonts w:ascii="Arial" w:hAnsi="Arial" w:cs="Arial"/>
        </w:rPr>
        <w:t>If the Board of Directors</w:t>
      </w:r>
      <w:r w:rsidR="00B4163D">
        <w:rPr>
          <w:rFonts w:ascii="Arial" w:hAnsi="Arial" w:cs="Arial"/>
        </w:rPr>
        <w:t xml:space="preserve"> </w:t>
      </w:r>
      <w:r w:rsidR="00C22CC3">
        <w:rPr>
          <w:rFonts w:ascii="Arial" w:hAnsi="Arial" w:cs="Arial"/>
        </w:rPr>
        <w:t>believes that additional testimony or additional questions of the accused i</w:t>
      </w:r>
      <w:r w:rsidR="00B4163D">
        <w:rPr>
          <w:rFonts w:ascii="Arial" w:hAnsi="Arial" w:cs="Arial"/>
        </w:rPr>
        <w:t>ndividual(s)</w:t>
      </w:r>
      <w:r w:rsidR="00C22CC3">
        <w:rPr>
          <w:rFonts w:ascii="Arial" w:hAnsi="Arial" w:cs="Arial"/>
        </w:rPr>
        <w:t>,</w:t>
      </w:r>
      <w:r w:rsidR="00B4163D">
        <w:rPr>
          <w:rFonts w:ascii="Arial" w:hAnsi="Arial" w:cs="Arial"/>
        </w:rPr>
        <w:t xml:space="preserve"> </w:t>
      </w:r>
      <w:r w:rsidR="00C22CC3">
        <w:rPr>
          <w:rFonts w:ascii="Arial" w:hAnsi="Arial" w:cs="Arial"/>
        </w:rPr>
        <w:t>accuser, investigator, or a witness is required</w:t>
      </w:r>
      <w:del w:id="2635" w:author="Beth" w:date="2013-03-02T17:31:00Z">
        <w:r w:rsidR="00C22CC3" w:rsidDel="00E0581F">
          <w:rPr>
            <w:rFonts w:ascii="Arial" w:hAnsi="Arial" w:cs="Arial"/>
          </w:rPr>
          <w:delText xml:space="preserve">, </w:delText>
        </w:r>
      </w:del>
      <w:del w:id="2636" w:author="Beth" w:date="2013-02-09T21:53:00Z">
        <w:r w:rsidR="00C22CC3" w:rsidDel="008569C0">
          <w:rPr>
            <w:rFonts w:ascii="Arial" w:hAnsi="Arial" w:cs="Arial"/>
          </w:rPr>
          <w:delText>that might be available</w:delText>
        </w:r>
      </w:del>
      <w:r w:rsidR="00C22CC3">
        <w:rPr>
          <w:rFonts w:ascii="Arial" w:hAnsi="Arial" w:cs="Arial"/>
        </w:rPr>
        <w:t>, the</w:t>
      </w:r>
      <w:ins w:id="2637" w:author="Beth" w:date="2013-02-09T21:53:00Z">
        <w:r w:rsidR="008569C0">
          <w:rPr>
            <w:rFonts w:ascii="Arial" w:hAnsi="Arial" w:cs="Arial"/>
          </w:rPr>
          <w:t xml:space="preserve"> Board of Directors</w:t>
        </w:r>
      </w:ins>
      <w:del w:id="2638" w:author="Beth" w:date="2013-02-09T21:53:00Z">
        <w:r w:rsidR="00C22CC3" w:rsidDel="008569C0">
          <w:rPr>
            <w:rFonts w:ascii="Arial" w:hAnsi="Arial" w:cs="Arial"/>
          </w:rPr>
          <w:delText>n</w:delText>
        </w:r>
      </w:del>
      <w:r w:rsidR="00C22CC3">
        <w:rPr>
          <w:rFonts w:ascii="Arial" w:hAnsi="Arial" w:cs="Arial"/>
        </w:rPr>
        <w:t xml:space="preserve"> </w:t>
      </w:r>
      <w:del w:id="2639" w:author="Beth" w:date="2013-02-09T21:53:00Z">
        <w:r w:rsidR="00C22CC3" w:rsidDel="008569C0">
          <w:rPr>
            <w:rFonts w:ascii="Arial" w:hAnsi="Arial" w:cs="Arial"/>
          </w:rPr>
          <w:delText xml:space="preserve">they </w:delText>
        </w:r>
      </w:del>
      <w:r w:rsidR="00C22CC3">
        <w:rPr>
          <w:rFonts w:ascii="Arial" w:hAnsi="Arial" w:cs="Arial"/>
        </w:rPr>
        <w:t>may</w:t>
      </w:r>
      <w:r w:rsidR="00B4163D">
        <w:rPr>
          <w:rFonts w:ascii="Arial" w:hAnsi="Arial" w:cs="Arial"/>
        </w:rPr>
        <w:t xml:space="preserve"> </w:t>
      </w:r>
      <w:r w:rsidR="00C22CC3">
        <w:rPr>
          <w:rFonts w:ascii="Arial" w:hAnsi="Arial" w:cs="Arial"/>
        </w:rPr>
        <w:t xml:space="preserve">reopen the Hearing. </w:t>
      </w:r>
    </w:p>
    <w:p w:rsidR="004E1DED" w:rsidRDefault="004E1DED">
      <w:pPr>
        <w:autoSpaceDE w:val="0"/>
        <w:autoSpaceDN w:val="0"/>
        <w:adjustRightInd w:val="0"/>
        <w:ind w:left="1440" w:hanging="720"/>
        <w:jc w:val="both"/>
        <w:rPr>
          <w:ins w:id="2640" w:author="Beth" w:date="2013-03-02T17:50:00Z"/>
          <w:rFonts w:ascii="Arial" w:hAnsi="Arial" w:cs="Arial"/>
        </w:rPr>
        <w:pPrChange w:id="2641" w:author="Beth" w:date="2013-03-02T17:50:00Z">
          <w:pPr>
            <w:autoSpaceDE w:val="0"/>
            <w:autoSpaceDN w:val="0"/>
            <w:adjustRightInd w:val="0"/>
            <w:ind w:left="720" w:hanging="720"/>
            <w:jc w:val="both"/>
          </w:pPr>
        </w:pPrChange>
      </w:pPr>
    </w:p>
    <w:p w:rsidR="004E1DED" w:rsidRDefault="004E1DED">
      <w:pPr>
        <w:autoSpaceDE w:val="0"/>
        <w:autoSpaceDN w:val="0"/>
        <w:adjustRightInd w:val="0"/>
        <w:ind w:left="1440" w:hanging="720"/>
        <w:jc w:val="both"/>
        <w:rPr>
          <w:ins w:id="2642" w:author="Beth" w:date="2013-03-02T17:51:00Z"/>
          <w:rFonts w:ascii="Arial" w:hAnsi="Arial" w:cs="Arial"/>
        </w:rPr>
        <w:pPrChange w:id="2643" w:author="Beth" w:date="2013-03-02T17:50:00Z">
          <w:pPr>
            <w:autoSpaceDE w:val="0"/>
            <w:autoSpaceDN w:val="0"/>
            <w:adjustRightInd w:val="0"/>
            <w:ind w:left="720" w:hanging="720"/>
            <w:jc w:val="both"/>
          </w:pPr>
        </w:pPrChange>
      </w:pPr>
      <w:ins w:id="2644" w:author="Beth" w:date="2013-03-02T17:50:00Z">
        <w:r>
          <w:rPr>
            <w:rFonts w:ascii="Arial" w:hAnsi="Arial" w:cs="Arial"/>
          </w:rPr>
          <w:t>2.</w:t>
        </w:r>
        <w:r>
          <w:rPr>
            <w:rFonts w:ascii="Arial" w:hAnsi="Arial" w:cs="Arial"/>
          </w:rPr>
          <w:tab/>
        </w:r>
      </w:ins>
      <w:r w:rsidR="00C22CC3">
        <w:rPr>
          <w:rFonts w:ascii="Arial" w:hAnsi="Arial" w:cs="Arial"/>
        </w:rPr>
        <w:t>While</w:t>
      </w:r>
      <w:del w:id="2645" w:author="Beth" w:date="2013-02-09T21:54:00Z">
        <w:r w:rsidR="00C22CC3" w:rsidDel="008569C0">
          <w:rPr>
            <w:rFonts w:ascii="Arial" w:hAnsi="Arial" w:cs="Arial"/>
          </w:rPr>
          <w:delText>,</w:delText>
        </w:r>
      </w:del>
      <w:r w:rsidR="00C22CC3">
        <w:rPr>
          <w:rFonts w:ascii="Arial" w:hAnsi="Arial" w:cs="Arial"/>
        </w:rPr>
        <w:t xml:space="preserve"> in closed session</w:t>
      </w:r>
      <w:ins w:id="2646" w:author="Beth" w:date="2013-02-09T21:54:00Z">
        <w:r w:rsidR="008569C0">
          <w:rPr>
            <w:rFonts w:ascii="Arial" w:hAnsi="Arial" w:cs="Arial"/>
          </w:rPr>
          <w:t>,</w:t>
        </w:r>
      </w:ins>
      <w:r w:rsidR="00C22CC3">
        <w:rPr>
          <w:rFonts w:ascii="Arial" w:hAnsi="Arial" w:cs="Arial"/>
        </w:rPr>
        <w:t xml:space="preserve"> the Board of Directors may deliberate</w:t>
      </w:r>
      <w:r w:rsidR="00B4163D">
        <w:rPr>
          <w:rFonts w:ascii="Arial" w:hAnsi="Arial" w:cs="Arial"/>
        </w:rPr>
        <w:t xml:space="preserve"> </w:t>
      </w:r>
      <w:r w:rsidR="00C22CC3">
        <w:rPr>
          <w:rFonts w:ascii="Arial" w:hAnsi="Arial" w:cs="Arial"/>
        </w:rPr>
        <w:t>freely. The Board will determine the guilt or innocence of the accused individual(s) first.</w:t>
      </w:r>
      <w:r w:rsidR="003A0DF6">
        <w:rPr>
          <w:rFonts w:ascii="Arial" w:hAnsi="Arial" w:cs="Arial"/>
        </w:rPr>
        <w:t xml:space="preserve">  </w:t>
      </w:r>
      <w:r w:rsidR="00C22CC3">
        <w:rPr>
          <w:rFonts w:ascii="Arial" w:hAnsi="Arial" w:cs="Arial"/>
        </w:rPr>
        <w:t xml:space="preserve">Guilt will be determined by a 2/3 majority. </w:t>
      </w:r>
    </w:p>
    <w:p w:rsidR="004E1DED" w:rsidRDefault="004E1DED">
      <w:pPr>
        <w:autoSpaceDE w:val="0"/>
        <w:autoSpaceDN w:val="0"/>
        <w:adjustRightInd w:val="0"/>
        <w:ind w:left="1440" w:hanging="720"/>
        <w:jc w:val="both"/>
        <w:rPr>
          <w:ins w:id="2647" w:author="Beth" w:date="2013-03-02T17:51:00Z"/>
          <w:rFonts w:ascii="Arial" w:hAnsi="Arial" w:cs="Arial"/>
        </w:rPr>
        <w:pPrChange w:id="2648" w:author="Beth" w:date="2013-03-02T17:50:00Z">
          <w:pPr>
            <w:autoSpaceDE w:val="0"/>
            <w:autoSpaceDN w:val="0"/>
            <w:adjustRightInd w:val="0"/>
            <w:ind w:left="720" w:hanging="720"/>
            <w:jc w:val="both"/>
          </w:pPr>
        </w:pPrChange>
      </w:pPr>
    </w:p>
    <w:p w:rsidR="004E1DED" w:rsidRDefault="004E1DED">
      <w:pPr>
        <w:autoSpaceDE w:val="0"/>
        <w:autoSpaceDN w:val="0"/>
        <w:adjustRightInd w:val="0"/>
        <w:ind w:left="1440" w:hanging="720"/>
        <w:jc w:val="both"/>
        <w:rPr>
          <w:ins w:id="2649" w:author="Beth" w:date="2013-03-02T17:51:00Z"/>
          <w:rFonts w:ascii="Arial" w:hAnsi="Arial" w:cs="Arial"/>
        </w:rPr>
        <w:pPrChange w:id="2650" w:author="Beth" w:date="2013-03-02T17:50:00Z">
          <w:pPr>
            <w:autoSpaceDE w:val="0"/>
            <w:autoSpaceDN w:val="0"/>
            <w:adjustRightInd w:val="0"/>
            <w:ind w:left="720" w:hanging="720"/>
            <w:jc w:val="both"/>
          </w:pPr>
        </w:pPrChange>
      </w:pPr>
      <w:ins w:id="2651" w:author="Beth" w:date="2013-03-02T17:51:00Z">
        <w:r>
          <w:rPr>
            <w:rFonts w:ascii="Arial" w:hAnsi="Arial" w:cs="Arial"/>
          </w:rPr>
          <w:t>3.</w:t>
        </w:r>
        <w:r>
          <w:rPr>
            <w:rFonts w:ascii="Arial" w:hAnsi="Arial" w:cs="Arial"/>
          </w:rPr>
          <w:tab/>
        </w:r>
      </w:ins>
      <w:r w:rsidR="00C22CC3">
        <w:rPr>
          <w:rFonts w:ascii="Arial" w:hAnsi="Arial" w:cs="Arial"/>
        </w:rPr>
        <w:t>Each Board member will have one vote. The</w:t>
      </w:r>
      <w:r w:rsidR="003A0DF6">
        <w:rPr>
          <w:rFonts w:ascii="Arial" w:hAnsi="Arial" w:cs="Arial"/>
        </w:rPr>
        <w:t xml:space="preserve"> </w:t>
      </w:r>
      <w:r w:rsidR="00C22CC3">
        <w:rPr>
          <w:rFonts w:ascii="Arial" w:hAnsi="Arial" w:cs="Arial"/>
        </w:rPr>
        <w:t>Hearing Chair will be allowed to vote</w:t>
      </w:r>
      <w:ins w:id="2652" w:author="Beth" w:date="2013-02-09T21:54:00Z">
        <w:r w:rsidR="008569C0">
          <w:rPr>
            <w:rFonts w:ascii="Arial" w:hAnsi="Arial" w:cs="Arial"/>
          </w:rPr>
          <w:t>,</w:t>
        </w:r>
      </w:ins>
      <w:r w:rsidR="00C22CC3">
        <w:rPr>
          <w:rFonts w:ascii="Arial" w:hAnsi="Arial" w:cs="Arial"/>
        </w:rPr>
        <w:t xml:space="preserve"> if a member of the Board of Directors. </w:t>
      </w:r>
    </w:p>
    <w:p w:rsidR="004E1DED" w:rsidRDefault="004E1DED">
      <w:pPr>
        <w:autoSpaceDE w:val="0"/>
        <w:autoSpaceDN w:val="0"/>
        <w:adjustRightInd w:val="0"/>
        <w:ind w:left="1440" w:hanging="720"/>
        <w:jc w:val="both"/>
        <w:rPr>
          <w:ins w:id="2653" w:author="Beth" w:date="2013-03-02T17:51:00Z"/>
          <w:rFonts w:ascii="Arial" w:hAnsi="Arial" w:cs="Arial"/>
        </w:rPr>
        <w:pPrChange w:id="2654" w:author="Beth" w:date="2013-03-02T17:50:00Z">
          <w:pPr>
            <w:autoSpaceDE w:val="0"/>
            <w:autoSpaceDN w:val="0"/>
            <w:adjustRightInd w:val="0"/>
            <w:ind w:left="720" w:hanging="720"/>
            <w:jc w:val="both"/>
          </w:pPr>
        </w:pPrChange>
      </w:pPr>
    </w:p>
    <w:p w:rsidR="00C22CC3" w:rsidRDefault="004E1DED">
      <w:pPr>
        <w:autoSpaceDE w:val="0"/>
        <w:autoSpaceDN w:val="0"/>
        <w:adjustRightInd w:val="0"/>
        <w:ind w:left="1440" w:hanging="720"/>
        <w:jc w:val="both"/>
        <w:rPr>
          <w:rFonts w:ascii="Arial" w:hAnsi="Arial" w:cs="Arial"/>
        </w:rPr>
        <w:pPrChange w:id="2655" w:author="Beth" w:date="2013-03-02T17:50:00Z">
          <w:pPr>
            <w:autoSpaceDE w:val="0"/>
            <w:autoSpaceDN w:val="0"/>
            <w:adjustRightInd w:val="0"/>
            <w:ind w:left="720" w:hanging="720"/>
            <w:jc w:val="both"/>
          </w:pPr>
        </w:pPrChange>
      </w:pPr>
      <w:ins w:id="2656" w:author="Beth" w:date="2013-03-02T17:51:00Z">
        <w:r>
          <w:rPr>
            <w:rFonts w:ascii="Arial" w:hAnsi="Arial" w:cs="Arial"/>
          </w:rPr>
          <w:t>4.</w:t>
        </w:r>
        <w:r>
          <w:rPr>
            <w:rFonts w:ascii="Arial" w:hAnsi="Arial" w:cs="Arial"/>
          </w:rPr>
          <w:tab/>
        </w:r>
      </w:ins>
      <w:r w:rsidR="00C22CC3">
        <w:rPr>
          <w:rFonts w:ascii="Arial" w:hAnsi="Arial" w:cs="Arial"/>
        </w:rPr>
        <w:t>If the</w:t>
      </w:r>
      <w:r w:rsidR="003A0DF6">
        <w:rPr>
          <w:rFonts w:ascii="Arial" w:hAnsi="Arial" w:cs="Arial"/>
        </w:rPr>
        <w:t xml:space="preserve"> </w:t>
      </w:r>
      <w:r w:rsidR="00C22CC3">
        <w:rPr>
          <w:rFonts w:ascii="Arial" w:hAnsi="Arial" w:cs="Arial"/>
        </w:rPr>
        <w:t>accused individual(s), accuser, or the investigator is a member of the Board of Directors</w:t>
      </w:r>
      <w:r w:rsidR="003A0DF6">
        <w:rPr>
          <w:rFonts w:ascii="Arial" w:hAnsi="Arial" w:cs="Arial"/>
        </w:rPr>
        <w:t xml:space="preserve"> </w:t>
      </w:r>
      <w:r w:rsidR="00C22CC3">
        <w:rPr>
          <w:rFonts w:ascii="Arial" w:hAnsi="Arial" w:cs="Arial"/>
        </w:rPr>
        <w:t xml:space="preserve">they will not be </w:t>
      </w:r>
      <w:ins w:id="2657" w:author="Beth" w:date="2013-02-09T21:55:00Z">
        <w:r w:rsidR="008569C0">
          <w:rPr>
            <w:rFonts w:ascii="Arial" w:hAnsi="Arial" w:cs="Arial"/>
          </w:rPr>
          <w:t xml:space="preserve">included in deliberations and will not be </w:t>
        </w:r>
      </w:ins>
      <w:del w:id="2658" w:author="Beth" w:date="2013-02-10T17:19:00Z">
        <w:r w:rsidR="00C22CC3" w:rsidDel="00495E56">
          <w:rPr>
            <w:rFonts w:ascii="Arial" w:hAnsi="Arial" w:cs="Arial"/>
          </w:rPr>
          <w:delText xml:space="preserve">allowed </w:delText>
        </w:r>
      </w:del>
      <w:ins w:id="2659" w:author="Beth" w:date="2013-02-10T17:19:00Z">
        <w:r w:rsidR="00495E56">
          <w:rPr>
            <w:rFonts w:ascii="Arial" w:hAnsi="Arial" w:cs="Arial"/>
          </w:rPr>
          <w:t xml:space="preserve">authorized </w:t>
        </w:r>
      </w:ins>
      <w:r w:rsidR="00C22CC3">
        <w:rPr>
          <w:rFonts w:ascii="Arial" w:hAnsi="Arial" w:cs="Arial"/>
        </w:rPr>
        <w:t>to vote. Instead, they may choose an individual to serve on the</w:t>
      </w:r>
      <w:r w:rsidR="003A0DF6">
        <w:rPr>
          <w:rFonts w:ascii="Arial" w:hAnsi="Arial" w:cs="Arial"/>
        </w:rPr>
        <w:t xml:space="preserve"> </w:t>
      </w:r>
      <w:r w:rsidR="00C22CC3">
        <w:rPr>
          <w:rFonts w:ascii="Arial" w:hAnsi="Arial" w:cs="Arial"/>
        </w:rPr>
        <w:t>Board for the purposes of the disciplinary hearing. This selected person will be allowed</w:t>
      </w:r>
      <w:r w:rsidR="003A0DF6">
        <w:rPr>
          <w:rFonts w:ascii="Arial" w:hAnsi="Arial" w:cs="Arial"/>
        </w:rPr>
        <w:t xml:space="preserve"> </w:t>
      </w:r>
      <w:r w:rsidR="00C22CC3">
        <w:rPr>
          <w:rFonts w:ascii="Arial" w:hAnsi="Arial" w:cs="Arial"/>
        </w:rPr>
        <w:t>to vote.</w:t>
      </w:r>
    </w:p>
    <w:p w:rsidR="003A0DF6" w:rsidRDefault="003A0DF6" w:rsidP="00C22CC3">
      <w:pPr>
        <w:autoSpaceDE w:val="0"/>
        <w:autoSpaceDN w:val="0"/>
        <w:adjustRightInd w:val="0"/>
        <w:rPr>
          <w:rFonts w:ascii="Arial" w:hAnsi="Arial" w:cs="Arial"/>
        </w:rPr>
      </w:pPr>
    </w:p>
    <w:p w:rsidR="00C22CC3" w:rsidRDefault="00E0581F" w:rsidP="008569C0">
      <w:pPr>
        <w:autoSpaceDE w:val="0"/>
        <w:autoSpaceDN w:val="0"/>
        <w:adjustRightInd w:val="0"/>
        <w:ind w:left="720" w:hanging="720"/>
        <w:jc w:val="both"/>
        <w:rPr>
          <w:rFonts w:ascii="Arial" w:hAnsi="Arial" w:cs="Arial"/>
        </w:rPr>
      </w:pPr>
      <w:ins w:id="2660" w:author="Beth" w:date="2013-03-02T17:32:00Z">
        <w:r>
          <w:rPr>
            <w:rFonts w:ascii="Arial" w:hAnsi="Arial" w:cs="Arial"/>
            <w:b/>
            <w:bCs/>
          </w:rPr>
          <w:t>F.</w:t>
        </w:r>
      </w:ins>
      <w:del w:id="2661" w:author="Beth" w:date="2013-02-24T20:59:00Z">
        <w:r w:rsidR="00C22CC3" w:rsidDel="000466E2">
          <w:rPr>
            <w:rFonts w:ascii="Arial" w:hAnsi="Arial" w:cs="Arial"/>
            <w:b/>
            <w:bCs/>
          </w:rPr>
          <w:delText>6</w:delText>
        </w:r>
      </w:del>
      <w:del w:id="2662" w:author="Beth" w:date="2013-03-02T17:32:00Z">
        <w:r w:rsidR="00C22CC3" w:rsidDel="00E0581F">
          <w:rPr>
            <w:rFonts w:ascii="Arial" w:hAnsi="Arial" w:cs="Arial"/>
            <w:b/>
            <w:bCs/>
          </w:rPr>
          <w:delText>.6</w:delText>
        </w:r>
      </w:del>
      <w:r w:rsidR="00C22CC3">
        <w:rPr>
          <w:rFonts w:ascii="Arial" w:hAnsi="Arial" w:cs="Arial"/>
          <w:b/>
          <w:bCs/>
        </w:rPr>
        <w:t xml:space="preserve"> </w:t>
      </w:r>
      <w:r w:rsidR="003A0DF6">
        <w:rPr>
          <w:rFonts w:ascii="Arial" w:hAnsi="Arial" w:cs="Arial"/>
          <w:b/>
          <w:bCs/>
        </w:rPr>
        <w:tab/>
      </w:r>
      <w:r w:rsidR="00C22CC3">
        <w:rPr>
          <w:rFonts w:ascii="Arial" w:hAnsi="Arial" w:cs="Arial"/>
          <w:b/>
          <w:bCs/>
        </w:rPr>
        <w:t xml:space="preserve">Penalty </w:t>
      </w:r>
      <w:r w:rsidR="00C22CC3">
        <w:rPr>
          <w:rFonts w:ascii="Arial" w:hAnsi="Arial" w:cs="Arial"/>
        </w:rPr>
        <w:t>-- If the accused individual is found guilty</w:t>
      </w:r>
      <w:ins w:id="2663" w:author="Beth" w:date="2013-03-02T17:47:00Z">
        <w:r w:rsidR="005C3A50">
          <w:rPr>
            <w:rFonts w:ascii="Arial" w:hAnsi="Arial" w:cs="Arial"/>
          </w:rPr>
          <w:t>,</w:t>
        </w:r>
      </w:ins>
      <w:del w:id="2664" w:author="Beth" w:date="2013-03-02T17:47:00Z">
        <w:r w:rsidR="00C22CC3" w:rsidDel="005C3A50">
          <w:rPr>
            <w:rFonts w:ascii="Arial" w:hAnsi="Arial" w:cs="Arial"/>
          </w:rPr>
          <w:delText xml:space="preserve"> </w:delText>
        </w:r>
      </w:del>
      <w:del w:id="2665" w:author="Beth" w:date="2013-02-09T21:57:00Z">
        <w:r w:rsidR="00C22CC3" w:rsidDel="008569C0">
          <w:rPr>
            <w:rFonts w:ascii="Arial" w:hAnsi="Arial" w:cs="Arial"/>
          </w:rPr>
          <w:delText>then</w:delText>
        </w:r>
      </w:del>
      <w:r w:rsidR="00C22CC3">
        <w:rPr>
          <w:rFonts w:ascii="Arial" w:hAnsi="Arial" w:cs="Arial"/>
        </w:rPr>
        <w:t xml:space="preserve"> the Board of Directors must</w:t>
      </w:r>
      <w:r w:rsidR="00B74724">
        <w:rPr>
          <w:rFonts w:ascii="Arial" w:hAnsi="Arial" w:cs="Arial"/>
        </w:rPr>
        <w:t xml:space="preserve"> </w:t>
      </w:r>
      <w:r w:rsidR="00C22CC3">
        <w:rPr>
          <w:rFonts w:ascii="Arial" w:hAnsi="Arial" w:cs="Arial"/>
        </w:rPr>
        <w:t>determine the appropriate penalty. Selection of the penalty will occur by a simple</w:t>
      </w:r>
      <w:r w:rsidR="00B74724">
        <w:rPr>
          <w:rFonts w:ascii="Arial" w:hAnsi="Arial" w:cs="Arial"/>
        </w:rPr>
        <w:t xml:space="preserve"> </w:t>
      </w:r>
      <w:r w:rsidR="00C22CC3">
        <w:rPr>
          <w:rFonts w:ascii="Arial" w:hAnsi="Arial" w:cs="Arial"/>
        </w:rPr>
        <w:t>majority vote. The Hearing Chair will not cast a vote except in the need to break a tie</w:t>
      </w:r>
      <w:r w:rsidR="00B74724">
        <w:rPr>
          <w:rFonts w:ascii="Arial" w:hAnsi="Arial" w:cs="Arial"/>
        </w:rPr>
        <w:t xml:space="preserve"> </w:t>
      </w:r>
      <w:r w:rsidR="00C22CC3">
        <w:rPr>
          <w:rFonts w:ascii="Arial" w:hAnsi="Arial" w:cs="Arial"/>
        </w:rPr>
        <w:t>vote.</w:t>
      </w:r>
    </w:p>
    <w:p w:rsidR="00B74724" w:rsidRDefault="00B74724" w:rsidP="00C22CC3">
      <w:pPr>
        <w:autoSpaceDE w:val="0"/>
        <w:autoSpaceDN w:val="0"/>
        <w:adjustRightInd w:val="0"/>
        <w:rPr>
          <w:rFonts w:ascii="Arial" w:hAnsi="Arial" w:cs="Arial"/>
        </w:rPr>
      </w:pPr>
    </w:p>
    <w:p w:rsidR="00C22CC3" w:rsidRDefault="00C22CC3" w:rsidP="00B74724">
      <w:pPr>
        <w:autoSpaceDE w:val="0"/>
        <w:autoSpaceDN w:val="0"/>
        <w:adjustRightInd w:val="0"/>
        <w:ind w:firstLine="720"/>
        <w:rPr>
          <w:rFonts w:ascii="Arial" w:hAnsi="Arial" w:cs="Arial"/>
        </w:rPr>
      </w:pPr>
      <w:r>
        <w:rPr>
          <w:rFonts w:ascii="Arial" w:hAnsi="Arial" w:cs="Arial"/>
        </w:rPr>
        <w:t>The Board of Directors may select from the following penalties.</w:t>
      </w:r>
    </w:p>
    <w:p w:rsidR="00B74724" w:rsidRDefault="00B74724" w:rsidP="00B74724">
      <w:pPr>
        <w:autoSpaceDE w:val="0"/>
        <w:autoSpaceDN w:val="0"/>
        <w:adjustRightInd w:val="0"/>
        <w:ind w:firstLine="720"/>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66" w:author="Beth" w:date="2013-03-02T17:32:00Z">
        <w:r w:rsidRPr="00E0581F" w:rsidDel="00E0581F">
          <w:rPr>
            <w:rFonts w:ascii="Arial" w:hAnsi="Arial" w:cs="Arial"/>
          </w:rPr>
          <w:delText>A.</w:delText>
        </w:r>
      </w:del>
      <w:ins w:id="2667" w:author="Beth" w:date="2013-03-02T17:32:00Z">
        <w:r w:rsidR="00E0581F">
          <w:rPr>
            <w:rFonts w:ascii="Arial" w:hAnsi="Arial" w:cs="Arial"/>
          </w:rPr>
          <w:t>1.</w:t>
        </w:r>
      </w:ins>
      <w:r>
        <w:rPr>
          <w:rFonts w:ascii="Arial" w:hAnsi="Arial" w:cs="Arial"/>
        </w:rPr>
        <w:t xml:space="preserve"> </w:t>
      </w:r>
      <w:r w:rsidR="00B74724">
        <w:rPr>
          <w:rFonts w:ascii="Arial" w:hAnsi="Arial" w:cs="Arial"/>
        </w:rPr>
        <w:tab/>
      </w:r>
      <w:r w:rsidRPr="008569C0">
        <w:rPr>
          <w:rFonts w:ascii="Arial" w:hAnsi="Arial" w:cs="Arial"/>
          <w:b/>
          <w:rPrChange w:id="2668" w:author="Beth" w:date="2013-02-09T21:59:00Z">
            <w:rPr>
              <w:rFonts w:ascii="Arial" w:hAnsi="Arial" w:cs="Arial"/>
            </w:rPr>
          </w:rPrChange>
        </w:rPr>
        <w:t>Probation</w:t>
      </w:r>
      <w:ins w:id="2669" w:author="Beth" w:date="2013-02-09T21:59:00Z">
        <w:r w:rsidR="008569C0" w:rsidRPr="008569C0">
          <w:rPr>
            <w:rFonts w:ascii="Arial" w:hAnsi="Arial" w:cs="Arial"/>
            <w:b/>
            <w:rPrChange w:id="2670" w:author="Beth" w:date="2013-02-09T21:59:00Z">
              <w:rPr>
                <w:rFonts w:ascii="Arial" w:hAnsi="Arial" w:cs="Arial"/>
              </w:rPr>
            </w:rPrChange>
          </w:rPr>
          <w:t>:</w:t>
        </w:r>
      </w:ins>
      <w:del w:id="2671" w:author="Beth" w:date="2013-03-02T17:33:00Z">
        <w:r w:rsidDel="00E0581F">
          <w:rPr>
            <w:rFonts w:ascii="Arial" w:hAnsi="Arial" w:cs="Arial"/>
          </w:rPr>
          <w:delText>.</w:delText>
        </w:r>
      </w:del>
      <w:r>
        <w:rPr>
          <w:rFonts w:ascii="Arial" w:hAnsi="Arial" w:cs="Arial"/>
        </w:rPr>
        <w:t xml:space="preserve"> A written warning indicating that the individual has been judged</w:t>
      </w:r>
      <w:r w:rsidR="00B74724">
        <w:rPr>
          <w:rFonts w:ascii="Arial" w:hAnsi="Arial" w:cs="Arial"/>
        </w:rPr>
        <w:t xml:space="preserve"> </w:t>
      </w:r>
      <w:r>
        <w:rPr>
          <w:rFonts w:ascii="Arial" w:hAnsi="Arial" w:cs="Arial"/>
        </w:rPr>
        <w:t>guilty of a violation of ASRC policies or procedures. Probation shall be for a</w:t>
      </w:r>
      <w:r w:rsidR="00B74724">
        <w:rPr>
          <w:rFonts w:ascii="Arial" w:hAnsi="Arial" w:cs="Arial"/>
        </w:rPr>
        <w:t xml:space="preserve"> </w:t>
      </w:r>
      <w:r>
        <w:rPr>
          <w:rFonts w:ascii="Arial" w:hAnsi="Arial" w:cs="Arial"/>
        </w:rPr>
        <w:t>specified period, not to exceed two years. An individual who has been placed</w:t>
      </w:r>
      <w:r w:rsidR="00B74724">
        <w:rPr>
          <w:rFonts w:ascii="Arial" w:hAnsi="Arial" w:cs="Arial"/>
        </w:rPr>
        <w:t xml:space="preserve"> </w:t>
      </w:r>
      <w:r>
        <w:rPr>
          <w:rFonts w:ascii="Arial" w:hAnsi="Arial" w:cs="Arial"/>
        </w:rPr>
        <w:t xml:space="preserve">on probation and </w:t>
      </w:r>
      <w:ins w:id="2672" w:author="Beth" w:date="2013-02-09T22:01:00Z">
        <w:r w:rsidR="008569C0">
          <w:rPr>
            <w:rFonts w:ascii="Arial" w:hAnsi="Arial" w:cs="Arial"/>
          </w:rPr>
          <w:t xml:space="preserve">is </w:t>
        </w:r>
      </w:ins>
      <w:r>
        <w:rPr>
          <w:rFonts w:ascii="Arial" w:hAnsi="Arial" w:cs="Arial"/>
        </w:rPr>
        <w:t>found guilty of an additional violation will be required to appear</w:t>
      </w:r>
      <w:r w:rsidR="00B74724">
        <w:rPr>
          <w:rFonts w:ascii="Arial" w:hAnsi="Arial" w:cs="Arial"/>
        </w:rPr>
        <w:t xml:space="preserve"> </w:t>
      </w:r>
      <w:r>
        <w:rPr>
          <w:rFonts w:ascii="Arial" w:hAnsi="Arial" w:cs="Arial"/>
        </w:rPr>
        <w:t>before the Board of Directors for consideration of further action including</w:t>
      </w:r>
      <w:r w:rsidR="00B74724">
        <w:rPr>
          <w:rFonts w:ascii="Arial" w:hAnsi="Arial" w:cs="Arial"/>
        </w:rPr>
        <w:t xml:space="preserve"> </w:t>
      </w:r>
      <w:r>
        <w:rPr>
          <w:rFonts w:ascii="Arial" w:hAnsi="Arial" w:cs="Arial"/>
        </w:rPr>
        <w:t>expulsion. Upon completion of the probationary period with no other infraction,</w:t>
      </w:r>
      <w:r w:rsidR="00B74724">
        <w:rPr>
          <w:rFonts w:ascii="Arial" w:hAnsi="Arial" w:cs="Arial"/>
        </w:rPr>
        <w:t xml:space="preserve"> </w:t>
      </w:r>
      <w:r>
        <w:rPr>
          <w:rFonts w:ascii="Arial" w:hAnsi="Arial" w:cs="Arial"/>
        </w:rPr>
        <w:t>the record of violation shall be permanently removed from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73" w:author="Beth" w:date="2013-03-02T17:32:00Z">
        <w:r w:rsidRPr="00E0581F" w:rsidDel="00E0581F">
          <w:rPr>
            <w:rFonts w:ascii="Arial" w:hAnsi="Arial" w:cs="Arial"/>
          </w:rPr>
          <w:delText>B.</w:delText>
        </w:r>
      </w:del>
      <w:ins w:id="2674" w:author="Beth" w:date="2013-03-02T17:32:00Z">
        <w:r w:rsidR="00E0581F">
          <w:rPr>
            <w:rFonts w:ascii="Arial" w:hAnsi="Arial" w:cs="Arial"/>
          </w:rPr>
          <w:t>2.</w:t>
        </w:r>
      </w:ins>
      <w:r w:rsidR="00B74724">
        <w:rPr>
          <w:rFonts w:ascii="Arial" w:hAnsi="Arial" w:cs="Arial"/>
        </w:rPr>
        <w:tab/>
      </w:r>
      <w:r w:rsidRPr="008569C0">
        <w:rPr>
          <w:rFonts w:ascii="Arial" w:hAnsi="Arial" w:cs="Arial"/>
          <w:b/>
          <w:rPrChange w:id="2675" w:author="Beth" w:date="2013-02-09T21:58:00Z">
            <w:rPr>
              <w:rFonts w:ascii="Arial" w:hAnsi="Arial" w:cs="Arial"/>
            </w:rPr>
          </w:rPrChange>
        </w:rPr>
        <w:t>Letter of Censure</w:t>
      </w:r>
      <w:ins w:id="2676" w:author="Beth" w:date="2013-02-09T21:59:00Z">
        <w:r w:rsidR="008569C0">
          <w:rPr>
            <w:rFonts w:ascii="Arial" w:hAnsi="Arial" w:cs="Arial"/>
            <w:b/>
          </w:rPr>
          <w:t>:</w:t>
        </w:r>
      </w:ins>
      <w:del w:id="2677" w:author="Beth" w:date="2013-03-02T17:33:00Z">
        <w:r w:rsidDel="00E0581F">
          <w:rPr>
            <w:rFonts w:ascii="Arial" w:hAnsi="Arial" w:cs="Arial"/>
          </w:rPr>
          <w:delText>.</w:delText>
        </w:r>
      </w:del>
      <w:del w:id="2678" w:author="Beth" w:date="2013-02-24T22:01:00Z">
        <w:r w:rsidDel="005719B8">
          <w:rPr>
            <w:rFonts w:ascii="Arial" w:hAnsi="Arial" w:cs="Arial"/>
          </w:rPr>
          <w:delText xml:space="preserve"> </w:delText>
        </w:r>
      </w:del>
      <w:ins w:id="2679" w:author="Beth" w:date="2013-02-24T22:01:00Z">
        <w:r w:rsidR="005719B8">
          <w:rPr>
            <w:rFonts w:ascii="Arial" w:hAnsi="Arial" w:cs="Arial"/>
          </w:rPr>
          <w:t xml:space="preserve">  </w:t>
        </w:r>
      </w:ins>
      <w:r>
        <w:rPr>
          <w:rFonts w:ascii="Arial" w:hAnsi="Arial" w:cs="Arial"/>
        </w:rPr>
        <w:t>A letter of censure is a written confirmation that the</w:t>
      </w:r>
      <w:r w:rsidR="00B74724">
        <w:rPr>
          <w:rFonts w:ascii="Arial" w:hAnsi="Arial" w:cs="Arial"/>
        </w:rPr>
        <w:t xml:space="preserve"> </w:t>
      </w:r>
      <w:r>
        <w:rPr>
          <w:rFonts w:ascii="Arial" w:hAnsi="Arial" w:cs="Arial"/>
        </w:rPr>
        <w:t>individual has been judged guilty of a violation of ASRC policies</w:t>
      </w:r>
      <w:ins w:id="2680" w:author="Beth" w:date="2013-02-09T22:02:00Z">
        <w:r w:rsidR="00BB08F7">
          <w:rPr>
            <w:rFonts w:ascii="Arial" w:hAnsi="Arial" w:cs="Arial"/>
          </w:rPr>
          <w:t xml:space="preserve"> or procedures</w:t>
        </w:r>
      </w:ins>
      <w:r>
        <w:rPr>
          <w:rFonts w:ascii="Arial" w:hAnsi="Arial" w:cs="Arial"/>
        </w:rPr>
        <w:t>. A letter of</w:t>
      </w:r>
      <w:r w:rsidR="00B74724">
        <w:rPr>
          <w:rFonts w:ascii="Arial" w:hAnsi="Arial" w:cs="Arial"/>
        </w:rPr>
        <w:t xml:space="preserve"> </w:t>
      </w:r>
      <w:r>
        <w:rPr>
          <w:rFonts w:ascii="Arial" w:hAnsi="Arial" w:cs="Arial"/>
        </w:rPr>
        <w:t>censure becomes a permanent part of the individual's file.</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81" w:author="Beth" w:date="2013-03-02T17:33:00Z">
        <w:r w:rsidRPr="00E0581F" w:rsidDel="00E0581F">
          <w:rPr>
            <w:rFonts w:ascii="Arial" w:hAnsi="Arial" w:cs="Arial"/>
          </w:rPr>
          <w:delText>C.</w:delText>
        </w:r>
      </w:del>
      <w:ins w:id="2682" w:author="Beth" w:date="2013-03-02T17:33:00Z">
        <w:r w:rsidR="00E0581F">
          <w:rPr>
            <w:rFonts w:ascii="Arial" w:hAnsi="Arial" w:cs="Arial"/>
          </w:rPr>
          <w:t>3.</w:t>
        </w:r>
      </w:ins>
      <w:r>
        <w:rPr>
          <w:rFonts w:ascii="Arial" w:hAnsi="Arial" w:cs="Arial"/>
        </w:rPr>
        <w:t xml:space="preserve"> </w:t>
      </w:r>
      <w:r w:rsidR="00B74724">
        <w:rPr>
          <w:rFonts w:ascii="Arial" w:hAnsi="Arial" w:cs="Arial"/>
        </w:rPr>
        <w:tab/>
      </w:r>
      <w:r w:rsidRPr="008569C0">
        <w:rPr>
          <w:rFonts w:ascii="Arial" w:hAnsi="Arial" w:cs="Arial"/>
          <w:b/>
          <w:rPrChange w:id="2683" w:author="Beth" w:date="2013-02-09T21:59:00Z">
            <w:rPr>
              <w:rFonts w:ascii="Arial" w:hAnsi="Arial" w:cs="Arial"/>
            </w:rPr>
          </w:rPrChange>
        </w:rPr>
        <w:t>Suspension</w:t>
      </w:r>
      <w:ins w:id="2684" w:author="Beth" w:date="2013-02-09T21:59:00Z">
        <w:r w:rsidR="008569C0" w:rsidRPr="008569C0">
          <w:rPr>
            <w:rFonts w:ascii="Arial" w:hAnsi="Arial" w:cs="Arial"/>
            <w:b/>
            <w:rPrChange w:id="2685" w:author="Beth" w:date="2013-02-09T21:59:00Z">
              <w:rPr>
                <w:rFonts w:ascii="Arial" w:hAnsi="Arial" w:cs="Arial"/>
              </w:rPr>
            </w:rPrChange>
          </w:rPr>
          <w:t>:</w:t>
        </w:r>
      </w:ins>
      <w:r>
        <w:rPr>
          <w:rFonts w:ascii="Arial" w:hAnsi="Arial" w:cs="Arial"/>
        </w:rPr>
        <w:t xml:space="preserve"> </w:t>
      </w:r>
      <w:ins w:id="2686" w:author="Beth" w:date="2013-02-09T21:59:00Z">
        <w:r w:rsidR="008569C0">
          <w:rPr>
            <w:rFonts w:ascii="Arial" w:hAnsi="Arial" w:cs="Arial"/>
          </w:rPr>
          <w:t xml:space="preserve">Suspension </w:t>
        </w:r>
      </w:ins>
      <w:r>
        <w:rPr>
          <w:rFonts w:ascii="Arial" w:hAnsi="Arial" w:cs="Arial"/>
        </w:rPr>
        <w:t>from Search Activities and/or suspension from the ASRC.</w:t>
      </w:r>
      <w:r w:rsidR="00B74724">
        <w:rPr>
          <w:rFonts w:ascii="Arial" w:hAnsi="Arial" w:cs="Arial"/>
        </w:rPr>
        <w:t xml:space="preserve">  </w:t>
      </w:r>
      <w:r>
        <w:rPr>
          <w:rFonts w:ascii="Arial" w:hAnsi="Arial" w:cs="Arial"/>
        </w:rPr>
        <w:t>Suspension will be imposed for a specified period, not to exceed one year. The</w:t>
      </w:r>
      <w:r w:rsidR="00B74724">
        <w:rPr>
          <w:rFonts w:ascii="Arial" w:hAnsi="Arial" w:cs="Arial"/>
        </w:rPr>
        <w:t xml:space="preserve"> </w:t>
      </w:r>
      <w:r>
        <w:rPr>
          <w:rFonts w:ascii="Arial" w:hAnsi="Arial" w:cs="Arial"/>
        </w:rPr>
        <w:t>period will be set by the Board of Directors. Suspension from the ASRC will</w:t>
      </w:r>
      <w:r w:rsidR="00B74724">
        <w:rPr>
          <w:rFonts w:ascii="Arial" w:hAnsi="Arial" w:cs="Arial"/>
        </w:rPr>
        <w:t xml:space="preserve"> </w:t>
      </w:r>
      <w:r>
        <w:rPr>
          <w:rFonts w:ascii="Arial" w:hAnsi="Arial" w:cs="Arial"/>
        </w:rPr>
        <w:t xml:space="preserve">preclude the individual from participating in any ASRC </w:t>
      </w:r>
      <w:del w:id="2687" w:author="Beth" w:date="2013-02-09T22:02:00Z">
        <w:r w:rsidDel="008569C0">
          <w:rPr>
            <w:rFonts w:ascii="Arial" w:hAnsi="Arial" w:cs="Arial"/>
          </w:rPr>
          <w:delText>incidents</w:delText>
        </w:r>
      </w:del>
      <w:ins w:id="2688" w:author="Beth" w:date="2013-02-09T22:02:00Z">
        <w:r w:rsidR="008569C0">
          <w:rPr>
            <w:rFonts w:ascii="Arial" w:hAnsi="Arial" w:cs="Arial"/>
          </w:rPr>
          <w:t>missions</w:t>
        </w:r>
      </w:ins>
      <w:r>
        <w:rPr>
          <w:rFonts w:ascii="Arial" w:hAnsi="Arial" w:cs="Arial"/>
        </w:rPr>
        <w:t>, events,</w:t>
      </w:r>
      <w:r w:rsidR="00B74724">
        <w:rPr>
          <w:rFonts w:ascii="Arial" w:hAnsi="Arial" w:cs="Arial"/>
        </w:rPr>
        <w:t xml:space="preserve"> </w:t>
      </w:r>
      <w:r>
        <w:rPr>
          <w:rFonts w:ascii="Arial" w:hAnsi="Arial" w:cs="Arial"/>
        </w:rPr>
        <w:t>meetings, or representing themselves as a member of the ASRC</w:t>
      </w:r>
      <w:ins w:id="2689" w:author="Beth" w:date="2013-02-09T22:03:00Z">
        <w:r w:rsidR="00BB08F7">
          <w:rPr>
            <w:rFonts w:ascii="Arial" w:hAnsi="Arial" w:cs="Arial"/>
          </w:rPr>
          <w:t xml:space="preserve"> during the suspension period</w:t>
        </w:r>
      </w:ins>
      <w:r>
        <w:rPr>
          <w:rFonts w:ascii="Arial" w:hAnsi="Arial" w:cs="Arial"/>
        </w:rPr>
        <w:t>.</w:t>
      </w:r>
    </w:p>
    <w:p w:rsidR="00B74724" w:rsidRDefault="00B74724" w:rsidP="00B74724">
      <w:pPr>
        <w:autoSpaceDE w:val="0"/>
        <w:autoSpaceDN w:val="0"/>
        <w:adjustRightInd w:val="0"/>
        <w:ind w:left="1440" w:hanging="720"/>
        <w:jc w:val="both"/>
        <w:rPr>
          <w:rFonts w:ascii="Arial" w:hAnsi="Arial" w:cs="Arial"/>
        </w:rPr>
      </w:pPr>
    </w:p>
    <w:p w:rsidR="00C22CC3" w:rsidRDefault="00C22CC3" w:rsidP="00B74724">
      <w:pPr>
        <w:autoSpaceDE w:val="0"/>
        <w:autoSpaceDN w:val="0"/>
        <w:adjustRightInd w:val="0"/>
        <w:ind w:left="1440" w:hanging="720"/>
        <w:jc w:val="both"/>
        <w:rPr>
          <w:rFonts w:ascii="Arial" w:hAnsi="Arial" w:cs="Arial"/>
        </w:rPr>
      </w:pPr>
      <w:del w:id="2690" w:author="Beth" w:date="2013-03-02T17:33:00Z">
        <w:r w:rsidRPr="00E0581F" w:rsidDel="00E0581F">
          <w:rPr>
            <w:rFonts w:ascii="Arial" w:hAnsi="Arial" w:cs="Arial"/>
          </w:rPr>
          <w:lastRenderedPageBreak/>
          <w:delText>D.</w:delText>
        </w:r>
      </w:del>
      <w:ins w:id="2691" w:author="Beth" w:date="2013-03-02T17:33:00Z">
        <w:r w:rsidR="00E0581F">
          <w:rPr>
            <w:rFonts w:ascii="Arial" w:hAnsi="Arial" w:cs="Arial"/>
          </w:rPr>
          <w:t>4.</w:t>
        </w:r>
      </w:ins>
      <w:r>
        <w:rPr>
          <w:rFonts w:ascii="Arial" w:hAnsi="Arial" w:cs="Arial"/>
        </w:rPr>
        <w:t xml:space="preserve"> </w:t>
      </w:r>
      <w:r w:rsidR="00B74724">
        <w:rPr>
          <w:rFonts w:ascii="Arial" w:hAnsi="Arial" w:cs="Arial"/>
        </w:rPr>
        <w:tab/>
      </w:r>
      <w:r w:rsidRPr="008569C0">
        <w:rPr>
          <w:rFonts w:ascii="Arial" w:hAnsi="Arial" w:cs="Arial"/>
          <w:b/>
          <w:rPrChange w:id="2692" w:author="Beth" w:date="2013-02-09T22:00:00Z">
            <w:rPr>
              <w:rFonts w:ascii="Arial" w:hAnsi="Arial" w:cs="Arial"/>
            </w:rPr>
          </w:rPrChange>
        </w:rPr>
        <w:t>Expulsion from the ASRC</w:t>
      </w:r>
      <w:ins w:id="2693" w:author="Beth" w:date="2013-02-09T22:00:00Z">
        <w:r w:rsidR="008569C0" w:rsidRPr="005719B8">
          <w:rPr>
            <w:rFonts w:ascii="Arial" w:hAnsi="Arial" w:cs="Arial"/>
            <w:b/>
            <w:rPrChange w:id="2694" w:author="Beth" w:date="2013-02-24T22:01:00Z">
              <w:rPr>
                <w:rFonts w:ascii="Arial" w:hAnsi="Arial" w:cs="Arial"/>
              </w:rPr>
            </w:rPrChange>
          </w:rPr>
          <w:t>:</w:t>
        </w:r>
      </w:ins>
      <w:del w:id="2695" w:author="Beth" w:date="2013-02-09T22:00:00Z">
        <w:r w:rsidDel="008569C0">
          <w:rPr>
            <w:rFonts w:ascii="Arial" w:hAnsi="Arial" w:cs="Arial"/>
          </w:rPr>
          <w:delText>.</w:delText>
        </w:r>
      </w:del>
      <w:r>
        <w:rPr>
          <w:rFonts w:ascii="Arial" w:hAnsi="Arial" w:cs="Arial"/>
        </w:rPr>
        <w:t xml:space="preserve"> </w:t>
      </w:r>
      <w:del w:id="2696" w:author="Beth" w:date="2013-03-02T17:40:00Z">
        <w:r w:rsidDel="005C3A50">
          <w:rPr>
            <w:rFonts w:ascii="Arial" w:hAnsi="Arial" w:cs="Arial"/>
          </w:rPr>
          <w:delText>Expulsion is a permanent separation from the ASRC</w:delText>
        </w:r>
      </w:del>
      <w:ins w:id="2697" w:author="Beth" w:date="2013-02-09T22:03:00Z">
        <w:r w:rsidR="00BB08F7">
          <w:rPr>
            <w:rFonts w:ascii="Arial" w:hAnsi="Arial" w:cs="Arial"/>
          </w:rPr>
          <w:t>This penalty will be imposed</w:t>
        </w:r>
      </w:ins>
      <w:r w:rsidR="00B74724">
        <w:rPr>
          <w:rFonts w:ascii="Arial" w:hAnsi="Arial" w:cs="Arial"/>
        </w:rPr>
        <w:t xml:space="preserve"> </w:t>
      </w:r>
      <w:r>
        <w:rPr>
          <w:rFonts w:ascii="Arial" w:hAnsi="Arial" w:cs="Arial"/>
        </w:rPr>
        <w:t xml:space="preserve">when the individual has been judged guilty of a very serious infraction of </w:t>
      </w:r>
      <w:del w:id="2698" w:author="Beth" w:date="2013-02-09T22:00:00Z">
        <w:r w:rsidDel="008569C0">
          <w:rPr>
            <w:rFonts w:ascii="Arial" w:hAnsi="Arial" w:cs="Arial"/>
          </w:rPr>
          <w:delText>the</w:delText>
        </w:r>
        <w:r w:rsidR="00B74724" w:rsidDel="008569C0">
          <w:rPr>
            <w:rFonts w:ascii="Arial" w:hAnsi="Arial" w:cs="Arial"/>
          </w:rPr>
          <w:delText xml:space="preserve"> </w:delText>
        </w:r>
      </w:del>
      <w:r>
        <w:rPr>
          <w:rFonts w:ascii="Arial" w:hAnsi="Arial" w:cs="Arial"/>
        </w:rPr>
        <w:t>ASRC policies or procedures</w:t>
      </w:r>
      <w:ins w:id="2699" w:author="Beth" w:date="2013-03-02T17:42:00Z">
        <w:r w:rsidR="005C3A50">
          <w:rPr>
            <w:rFonts w:ascii="Arial" w:hAnsi="Arial" w:cs="Arial"/>
          </w:rPr>
          <w:t xml:space="preserve"> as outlined in the ASRC Bylaws, Article II, Section 7.</w:t>
        </w:r>
      </w:ins>
      <w:del w:id="2700" w:author="Beth" w:date="2013-03-02T17:39:00Z">
        <w:r w:rsidDel="005C3A50">
          <w:rPr>
            <w:rFonts w:ascii="Arial" w:hAnsi="Arial" w:cs="Arial"/>
          </w:rPr>
          <w:delText>. An individual who has been expelled may, after a</w:delText>
        </w:r>
        <w:r w:rsidR="00B74724" w:rsidDel="005C3A50">
          <w:rPr>
            <w:rFonts w:ascii="Arial" w:hAnsi="Arial" w:cs="Arial"/>
          </w:rPr>
          <w:delText xml:space="preserve"> </w:delText>
        </w:r>
        <w:r w:rsidDel="005C3A50">
          <w:rPr>
            <w:rFonts w:ascii="Arial" w:hAnsi="Arial" w:cs="Arial"/>
          </w:rPr>
          <w:delText>period of five years, request that the Board of Directors permit him/her to</w:delText>
        </w:r>
        <w:r w:rsidR="00B74724" w:rsidDel="005C3A50">
          <w:rPr>
            <w:rFonts w:ascii="Arial" w:hAnsi="Arial" w:cs="Arial"/>
          </w:rPr>
          <w:delText xml:space="preserve"> </w:delText>
        </w:r>
        <w:r w:rsidDel="005C3A50">
          <w:rPr>
            <w:rFonts w:ascii="Arial" w:hAnsi="Arial" w:cs="Arial"/>
          </w:rPr>
          <w:delText>reapply for admission to the ASRC. A person so permitted to reapply must</w:delText>
        </w:r>
        <w:r w:rsidR="00B74724" w:rsidDel="005C3A50">
          <w:rPr>
            <w:rFonts w:ascii="Arial" w:hAnsi="Arial" w:cs="Arial"/>
          </w:rPr>
          <w:delText xml:space="preserve"> </w:delText>
        </w:r>
        <w:r w:rsidDel="005C3A50">
          <w:rPr>
            <w:rFonts w:ascii="Arial" w:hAnsi="Arial" w:cs="Arial"/>
          </w:rPr>
          <w:delText>meet all other conference requirements for admission and training.</w:delText>
        </w:r>
      </w:del>
    </w:p>
    <w:p w:rsidR="00C22CC3" w:rsidRDefault="00C22CC3" w:rsidP="00C22CC3">
      <w:pPr>
        <w:autoSpaceDE w:val="0"/>
        <w:autoSpaceDN w:val="0"/>
        <w:adjustRightInd w:val="0"/>
        <w:rPr>
          <w:rFonts w:ascii="Arial" w:hAnsi="Arial" w:cs="Arial"/>
          <w:sz w:val="16"/>
          <w:szCs w:val="16"/>
        </w:rPr>
      </w:pPr>
    </w:p>
    <w:p w:rsidR="00C22CC3" w:rsidRDefault="00E0581F">
      <w:pPr>
        <w:autoSpaceDE w:val="0"/>
        <w:autoSpaceDN w:val="0"/>
        <w:adjustRightInd w:val="0"/>
        <w:ind w:left="1440" w:hanging="720"/>
        <w:jc w:val="both"/>
        <w:rPr>
          <w:rFonts w:ascii="Arial" w:hAnsi="Arial" w:cs="Arial"/>
        </w:rPr>
        <w:pPrChange w:id="2701" w:author="Beth" w:date="2013-02-09T22:07:00Z">
          <w:pPr>
            <w:autoSpaceDE w:val="0"/>
            <w:autoSpaceDN w:val="0"/>
            <w:adjustRightInd w:val="0"/>
            <w:ind w:left="1440"/>
            <w:jc w:val="both"/>
          </w:pPr>
        </w:pPrChange>
      </w:pPr>
      <w:ins w:id="2702" w:author="Beth" w:date="2013-03-02T17:33:00Z">
        <w:r>
          <w:rPr>
            <w:rFonts w:ascii="Arial" w:hAnsi="Arial" w:cs="Arial"/>
          </w:rPr>
          <w:t>5.</w:t>
        </w:r>
      </w:ins>
      <w:ins w:id="2703" w:author="Beth" w:date="2013-02-09T22:06:00Z">
        <w:r w:rsidR="00BB08F7">
          <w:rPr>
            <w:rFonts w:ascii="Arial" w:hAnsi="Arial" w:cs="Arial"/>
            <w:b/>
          </w:rPr>
          <w:t xml:space="preserve">  </w:t>
        </w:r>
      </w:ins>
      <w:ins w:id="2704" w:author="Beth" w:date="2013-02-09T22:07:00Z">
        <w:r w:rsidR="00BB08F7">
          <w:rPr>
            <w:rFonts w:ascii="Arial" w:hAnsi="Arial" w:cs="Arial"/>
            <w:b/>
          </w:rPr>
          <w:tab/>
        </w:r>
      </w:ins>
      <w:r w:rsidR="00C22CC3" w:rsidRPr="00BB08F7">
        <w:rPr>
          <w:rFonts w:ascii="Arial" w:hAnsi="Arial" w:cs="Arial"/>
          <w:b/>
          <w:rPrChange w:id="2705" w:author="Beth" w:date="2013-02-09T22:05:00Z">
            <w:rPr>
              <w:rFonts w:ascii="Arial" w:hAnsi="Arial" w:cs="Arial"/>
            </w:rPr>
          </w:rPrChange>
        </w:rPr>
        <w:t xml:space="preserve">Other </w:t>
      </w:r>
      <w:ins w:id="2706" w:author="Beth" w:date="2013-02-09T22:07:00Z">
        <w:r w:rsidR="00BB08F7">
          <w:rPr>
            <w:rFonts w:ascii="Arial" w:hAnsi="Arial" w:cs="Arial"/>
            <w:b/>
          </w:rPr>
          <w:t>R</w:t>
        </w:r>
      </w:ins>
      <w:del w:id="2707" w:author="Beth" w:date="2013-02-09T22:07:00Z">
        <w:r w:rsidR="00C22CC3" w:rsidRPr="00BB08F7" w:rsidDel="00BB08F7">
          <w:rPr>
            <w:rFonts w:ascii="Arial" w:hAnsi="Arial" w:cs="Arial"/>
            <w:b/>
            <w:rPrChange w:id="2708" w:author="Beth" w:date="2013-02-09T22:05:00Z">
              <w:rPr>
                <w:rFonts w:ascii="Arial" w:hAnsi="Arial" w:cs="Arial"/>
              </w:rPr>
            </w:rPrChange>
          </w:rPr>
          <w:delText>r</w:delText>
        </w:r>
      </w:del>
      <w:r w:rsidR="00C22CC3" w:rsidRPr="00BB08F7">
        <w:rPr>
          <w:rFonts w:ascii="Arial" w:hAnsi="Arial" w:cs="Arial"/>
          <w:b/>
          <w:rPrChange w:id="2709" w:author="Beth" w:date="2013-02-09T22:05:00Z">
            <w:rPr>
              <w:rFonts w:ascii="Arial" w:hAnsi="Arial" w:cs="Arial"/>
            </w:rPr>
          </w:rPrChange>
        </w:rPr>
        <w:t xml:space="preserve">elevant </w:t>
      </w:r>
      <w:ins w:id="2710" w:author="Beth" w:date="2013-02-09T22:07:00Z">
        <w:r w:rsidR="00BB08F7">
          <w:rPr>
            <w:rFonts w:ascii="Arial" w:hAnsi="Arial" w:cs="Arial"/>
            <w:b/>
          </w:rPr>
          <w:t>S</w:t>
        </w:r>
      </w:ins>
      <w:del w:id="2711" w:author="Beth" w:date="2013-02-09T22:07:00Z">
        <w:r w:rsidR="00C22CC3" w:rsidRPr="00BB08F7" w:rsidDel="00BB08F7">
          <w:rPr>
            <w:rFonts w:ascii="Arial" w:hAnsi="Arial" w:cs="Arial"/>
            <w:b/>
            <w:rPrChange w:id="2712" w:author="Beth" w:date="2013-02-09T22:05:00Z">
              <w:rPr>
                <w:rFonts w:ascii="Arial" w:hAnsi="Arial" w:cs="Arial"/>
              </w:rPr>
            </w:rPrChange>
          </w:rPr>
          <w:delText>s</w:delText>
        </w:r>
      </w:del>
      <w:r w:rsidR="00C22CC3" w:rsidRPr="00BB08F7">
        <w:rPr>
          <w:rFonts w:ascii="Arial" w:hAnsi="Arial" w:cs="Arial"/>
          <w:b/>
          <w:rPrChange w:id="2713" w:author="Beth" w:date="2013-02-09T22:05:00Z">
            <w:rPr>
              <w:rFonts w:ascii="Arial" w:hAnsi="Arial" w:cs="Arial"/>
            </w:rPr>
          </w:rPrChange>
        </w:rPr>
        <w:t>anctions</w:t>
      </w:r>
      <w:ins w:id="2714" w:author="Beth" w:date="2013-02-09T22:05:00Z">
        <w:r w:rsidR="00BB08F7">
          <w:rPr>
            <w:rFonts w:ascii="Arial" w:hAnsi="Arial" w:cs="Arial"/>
            <w:b/>
          </w:rPr>
          <w:t>:</w:t>
        </w:r>
      </w:ins>
      <w:del w:id="2715" w:author="Beth" w:date="2013-02-09T22:05:00Z">
        <w:r w:rsidR="00C22CC3" w:rsidRPr="00BB08F7" w:rsidDel="00BB08F7">
          <w:rPr>
            <w:rFonts w:ascii="Arial" w:hAnsi="Arial" w:cs="Arial"/>
            <w:b/>
            <w:rPrChange w:id="2716" w:author="Beth" w:date="2013-02-09T22:05:00Z">
              <w:rPr>
                <w:rFonts w:ascii="Arial" w:hAnsi="Arial" w:cs="Arial"/>
              </w:rPr>
            </w:rPrChange>
          </w:rPr>
          <w:delText>.</w:delText>
        </w:r>
      </w:del>
      <w:r w:rsidR="00C22CC3">
        <w:rPr>
          <w:rFonts w:ascii="Arial" w:hAnsi="Arial" w:cs="Arial"/>
        </w:rPr>
        <w:t xml:space="preserve"> In addition to the penalties described above, other</w:t>
      </w:r>
      <w:r w:rsidR="00B74724">
        <w:rPr>
          <w:rFonts w:ascii="Arial" w:hAnsi="Arial" w:cs="Arial"/>
        </w:rPr>
        <w:t xml:space="preserve"> </w:t>
      </w:r>
      <w:r w:rsidR="00C22CC3">
        <w:rPr>
          <w:rFonts w:ascii="Arial" w:hAnsi="Arial" w:cs="Arial"/>
        </w:rPr>
        <w:t>sanctions may be imposed, such as, but not limited to</w:t>
      </w:r>
      <w:ins w:id="2717" w:author="Beth" w:date="2013-02-09T22:07:00Z">
        <w:r w:rsidR="00BB08F7">
          <w:rPr>
            <w:rFonts w:ascii="Arial" w:hAnsi="Arial" w:cs="Arial"/>
          </w:rPr>
          <w:t>;</w:t>
        </w:r>
      </w:ins>
      <w:del w:id="2718" w:author="Beth" w:date="2013-02-09T22:05:00Z">
        <w:r w:rsidR="00C22CC3" w:rsidDel="00BB08F7">
          <w:rPr>
            <w:rFonts w:ascii="Arial" w:hAnsi="Arial" w:cs="Arial"/>
          </w:rPr>
          <w:delText>,</w:delText>
        </w:r>
      </w:del>
      <w:r w:rsidR="00C22CC3">
        <w:rPr>
          <w:rFonts w:ascii="Arial" w:hAnsi="Arial" w:cs="Arial"/>
        </w:rPr>
        <w:t xml:space="preserve"> restitution, designated</w:t>
      </w:r>
      <w:r w:rsidR="00B74724">
        <w:rPr>
          <w:rFonts w:ascii="Arial" w:hAnsi="Arial" w:cs="Arial"/>
        </w:rPr>
        <w:t xml:space="preserve"> </w:t>
      </w:r>
      <w:r w:rsidR="00C22CC3">
        <w:rPr>
          <w:rFonts w:ascii="Arial" w:hAnsi="Arial" w:cs="Arial"/>
        </w:rPr>
        <w:t>service or special projects, etc.</w:t>
      </w:r>
    </w:p>
    <w:p w:rsidR="00B74724" w:rsidRDefault="00B74724" w:rsidP="00C22CC3">
      <w:pPr>
        <w:autoSpaceDE w:val="0"/>
        <w:autoSpaceDN w:val="0"/>
        <w:adjustRightInd w:val="0"/>
        <w:rPr>
          <w:rFonts w:ascii="Arial" w:hAnsi="Arial" w:cs="Arial"/>
        </w:rPr>
      </w:pPr>
    </w:p>
    <w:p w:rsidR="00C22CC3" w:rsidRDefault="00E0581F" w:rsidP="00B74724">
      <w:pPr>
        <w:autoSpaceDE w:val="0"/>
        <w:autoSpaceDN w:val="0"/>
        <w:adjustRightInd w:val="0"/>
        <w:ind w:left="720" w:hanging="720"/>
        <w:jc w:val="both"/>
        <w:rPr>
          <w:rFonts w:ascii="Arial" w:hAnsi="Arial" w:cs="Arial"/>
        </w:rPr>
      </w:pPr>
      <w:ins w:id="2719" w:author="Beth" w:date="2013-03-02T17:34:00Z">
        <w:r>
          <w:rPr>
            <w:rFonts w:ascii="Arial" w:hAnsi="Arial" w:cs="Arial"/>
            <w:b/>
            <w:bCs/>
          </w:rPr>
          <w:t>G.</w:t>
        </w:r>
      </w:ins>
      <w:del w:id="2720" w:author="Beth" w:date="2013-02-24T20:59:00Z">
        <w:r w:rsidR="00C22CC3" w:rsidDel="000466E2">
          <w:rPr>
            <w:rFonts w:ascii="Arial" w:hAnsi="Arial" w:cs="Arial"/>
            <w:b/>
            <w:bCs/>
          </w:rPr>
          <w:delText>6</w:delText>
        </w:r>
      </w:del>
      <w:del w:id="2721" w:author="Beth" w:date="2013-03-02T17:34:00Z">
        <w:r w:rsidR="00C22CC3" w:rsidDel="00E0581F">
          <w:rPr>
            <w:rFonts w:ascii="Arial" w:hAnsi="Arial" w:cs="Arial"/>
            <w:b/>
            <w:bCs/>
          </w:rPr>
          <w:delText>.7</w:delText>
        </w:r>
      </w:del>
      <w:r w:rsidR="00C22CC3">
        <w:rPr>
          <w:rFonts w:ascii="Arial" w:hAnsi="Arial" w:cs="Arial"/>
          <w:b/>
          <w:bCs/>
        </w:rPr>
        <w:t xml:space="preserve"> </w:t>
      </w:r>
      <w:r w:rsidR="00B74724">
        <w:rPr>
          <w:rFonts w:ascii="Arial" w:hAnsi="Arial" w:cs="Arial"/>
          <w:b/>
          <w:bCs/>
        </w:rPr>
        <w:tab/>
      </w:r>
      <w:r w:rsidR="00C22CC3">
        <w:rPr>
          <w:rFonts w:ascii="Arial" w:hAnsi="Arial" w:cs="Arial"/>
          <w:b/>
          <w:bCs/>
        </w:rPr>
        <w:t xml:space="preserve">Informing the accused </w:t>
      </w:r>
      <w:r w:rsidR="00C22CC3">
        <w:rPr>
          <w:rFonts w:ascii="Arial" w:hAnsi="Arial" w:cs="Arial"/>
        </w:rPr>
        <w:t xml:space="preserve">-- The accused </w:t>
      </w:r>
      <w:ins w:id="2722" w:author="Beth" w:date="2013-02-10T17:20:00Z">
        <w:r w:rsidR="00495E56">
          <w:rPr>
            <w:rFonts w:ascii="Arial" w:hAnsi="Arial" w:cs="Arial"/>
          </w:rPr>
          <w:t xml:space="preserve">(and the </w:t>
        </w:r>
      </w:ins>
      <w:ins w:id="2723" w:author="Beth" w:date="2013-02-24T21:23:00Z">
        <w:r w:rsidR="00D4206C">
          <w:rPr>
            <w:rFonts w:ascii="Arial" w:hAnsi="Arial" w:cs="Arial"/>
          </w:rPr>
          <w:t>accused member</w:t>
        </w:r>
      </w:ins>
      <w:ins w:id="2724" w:author="Beth" w:date="2013-02-24T21:24:00Z">
        <w:r w:rsidR="00D4206C">
          <w:rPr>
            <w:rFonts w:ascii="Arial" w:hAnsi="Arial" w:cs="Arial"/>
          </w:rPr>
          <w:t xml:space="preserve">’s </w:t>
        </w:r>
      </w:ins>
      <w:ins w:id="2725" w:author="Beth" w:date="2013-02-10T17:20:00Z">
        <w:r w:rsidR="00D4206C">
          <w:rPr>
            <w:rFonts w:ascii="Arial" w:hAnsi="Arial" w:cs="Arial"/>
          </w:rPr>
          <w:t>Group</w:t>
        </w:r>
        <w:r w:rsidR="00495E56">
          <w:rPr>
            <w:rFonts w:ascii="Arial" w:hAnsi="Arial" w:cs="Arial"/>
          </w:rPr>
          <w:t xml:space="preserve"> Chairman) </w:t>
        </w:r>
      </w:ins>
      <w:r w:rsidR="00C22CC3">
        <w:rPr>
          <w:rFonts w:ascii="Arial" w:hAnsi="Arial" w:cs="Arial"/>
        </w:rPr>
        <w:t>will be informed of the Board of Directors</w:t>
      </w:r>
      <w:r w:rsidR="00B74724">
        <w:rPr>
          <w:rFonts w:ascii="Arial" w:hAnsi="Arial" w:cs="Arial"/>
        </w:rPr>
        <w:t xml:space="preserve"> </w:t>
      </w:r>
      <w:r w:rsidR="00C22CC3">
        <w:rPr>
          <w:rFonts w:ascii="Arial" w:hAnsi="Arial" w:cs="Arial"/>
        </w:rPr>
        <w:t>decision of guilt or innocence and penalty following deliberations. If the accused has</w:t>
      </w:r>
      <w:r w:rsidR="00B74724">
        <w:rPr>
          <w:rFonts w:ascii="Arial" w:hAnsi="Arial" w:cs="Arial"/>
        </w:rPr>
        <w:t xml:space="preserve"> </w:t>
      </w:r>
      <w:r w:rsidR="00C22CC3">
        <w:rPr>
          <w:rFonts w:ascii="Arial" w:hAnsi="Arial" w:cs="Arial"/>
        </w:rPr>
        <w:t>left the Hearing before a decision is reached, the Board of Directors will provide a</w:t>
      </w:r>
      <w:r w:rsidR="00B74724">
        <w:rPr>
          <w:rFonts w:ascii="Arial" w:hAnsi="Arial" w:cs="Arial"/>
        </w:rPr>
        <w:t xml:space="preserve"> </w:t>
      </w:r>
      <w:r w:rsidR="00C22CC3">
        <w:rPr>
          <w:rFonts w:ascii="Arial" w:hAnsi="Arial" w:cs="Arial"/>
        </w:rPr>
        <w:t xml:space="preserve">written </w:t>
      </w:r>
      <w:del w:id="2726" w:author="Beth" w:date="2013-02-09T19:35:00Z">
        <w:r w:rsidR="00C22CC3" w:rsidDel="009D0848">
          <w:rPr>
            <w:rFonts w:ascii="Arial" w:hAnsi="Arial" w:cs="Arial"/>
          </w:rPr>
          <w:delText>judgement</w:delText>
        </w:r>
      </w:del>
      <w:ins w:id="2727" w:author="Beth" w:date="2013-02-09T19:35:00Z">
        <w:r w:rsidR="009D0848">
          <w:rPr>
            <w:rFonts w:ascii="Arial" w:hAnsi="Arial" w:cs="Arial"/>
          </w:rPr>
          <w:t>judgment</w:t>
        </w:r>
      </w:ins>
      <w:r w:rsidR="00C22CC3">
        <w:rPr>
          <w:rFonts w:ascii="Arial" w:hAnsi="Arial" w:cs="Arial"/>
        </w:rPr>
        <w:t xml:space="preserve"> within 10 days of </w:t>
      </w:r>
      <w:ins w:id="2728" w:author="Beth" w:date="2013-02-09T22:06:00Z">
        <w:r w:rsidR="00BB08F7">
          <w:rPr>
            <w:rFonts w:ascii="Arial" w:hAnsi="Arial" w:cs="Arial"/>
          </w:rPr>
          <w:t>reaching a</w:t>
        </w:r>
      </w:ins>
      <w:del w:id="2729" w:author="Beth" w:date="2013-02-09T22:06:00Z">
        <w:r w:rsidR="00C22CC3" w:rsidDel="00BB08F7">
          <w:rPr>
            <w:rFonts w:ascii="Arial" w:hAnsi="Arial" w:cs="Arial"/>
          </w:rPr>
          <w:delText>the</w:delText>
        </w:r>
      </w:del>
      <w:r w:rsidR="00C22CC3">
        <w:rPr>
          <w:rFonts w:ascii="Arial" w:hAnsi="Arial" w:cs="Arial"/>
        </w:rPr>
        <w:t xml:space="preserve"> decision.</w:t>
      </w:r>
    </w:p>
    <w:p w:rsidR="00B74724" w:rsidDel="002F7EA1" w:rsidRDefault="00B74724" w:rsidP="00C22CC3">
      <w:pPr>
        <w:autoSpaceDE w:val="0"/>
        <w:autoSpaceDN w:val="0"/>
        <w:adjustRightInd w:val="0"/>
        <w:rPr>
          <w:del w:id="2730" w:author="Beth" w:date="2013-02-24T21:23:00Z"/>
          <w:rFonts w:ascii="Arial" w:hAnsi="Arial" w:cs="Arial"/>
        </w:rPr>
      </w:pPr>
    </w:p>
    <w:p w:rsidR="00C22CC3" w:rsidRDefault="00C22CC3" w:rsidP="00C22CC3">
      <w:pPr>
        <w:autoSpaceDE w:val="0"/>
        <w:autoSpaceDN w:val="0"/>
        <w:adjustRightInd w:val="0"/>
        <w:rPr>
          <w:rFonts w:ascii="Arial" w:hAnsi="Arial" w:cs="Arial"/>
          <w:sz w:val="16"/>
          <w:szCs w:val="16"/>
        </w:rPr>
      </w:pPr>
    </w:p>
    <w:p w:rsidR="00EE162B" w:rsidRDefault="00EE162B">
      <w:pPr>
        <w:rPr>
          <w:ins w:id="2731" w:author="Beth" w:date="2013-03-02T16:57:00Z"/>
          <w:rStyle w:val="Heading1Char"/>
        </w:rPr>
      </w:pPr>
      <w:ins w:id="2732" w:author="Beth" w:date="2013-03-02T16:57:00Z">
        <w:r>
          <w:rPr>
            <w:rStyle w:val="Heading1Char"/>
          </w:rPr>
          <w:br w:type="page"/>
        </w:r>
      </w:ins>
    </w:p>
    <w:p w:rsidR="00C22CC3" w:rsidRPr="00EE162B" w:rsidDel="00C201D5" w:rsidRDefault="00C22CC3">
      <w:pPr>
        <w:pStyle w:val="Heading1"/>
        <w:rPr>
          <w:del w:id="2733" w:author="Beth" w:date="2013-02-10T17:53:00Z"/>
          <w:rPrChange w:id="2734" w:author="Beth" w:date="2013-03-02T16:59:00Z">
            <w:rPr>
              <w:del w:id="2735" w:author="Beth" w:date="2013-02-10T17:53:00Z"/>
              <w:rFonts w:ascii="Arial" w:hAnsi="Arial" w:cs="Arial"/>
            </w:rPr>
          </w:rPrChange>
        </w:rPr>
        <w:pPrChange w:id="2736" w:author="Beth" w:date="2013-03-02T16:59:00Z">
          <w:pPr>
            <w:autoSpaceDE w:val="0"/>
            <w:autoSpaceDN w:val="0"/>
            <w:adjustRightInd w:val="0"/>
            <w:ind w:left="720" w:hanging="720"/>
            <w:jc w:val="both"/>
          </w:pPr>
        </w:pPrChange>
      </w:pPr>
      <w:del w:id="2737" w:author="Beth" w:date="2013-02-24T20:59:00Z">
        <w:r w:rsidRPr="00EE162B" w:rsidDel="000466E2">
          <w:rPr>
            <w:rStyle w:val="Heading1Char"/>
            <w:b/>
            <w:bCs/>
            <w:rPrChange w:id="2738" w:author="Beth" w:date="2013-03-02T16:59:00Z">
              <w:rPr>
                <w:rFonts w:ascii="Arial" w:hAnsi="Arial" w:cs="Arial"/>
                <w:b/>
                <w:bCs/>
                <w:sz w:val="24"/>
                <w:szCs w:val="24"/>
              </w:rPr>
            </w:rPrChange>
          </w:rPr>
          <w:lastRenderedPageBreak/>
          <w:delText>7</w:delText>
        </w:r>
      </w:del>
      <w:del w:id="2739" w:author="Beth" w:date="2013-03-02T15:22:00Z">
        <w:r w:rsidRPr="00EE162B" w:rsidDel="003A764A">
          <w:rPr>
            <w:rStyle w:val="Heading1Char"/>
            <w:b/>
            <w:bCs/>
            <w:rPrChange w:id="2740" w:author="Beth" w:date="2013-03-02T16:59:00Z">
              <w:rPr>
                <w:rFonts w:ascii="Arial" w:hAnsi="Arial" w:cs="Arial"/>
                <w:b/>
                <w:bCs/>
                <w:sz w:val="24"/>
                <w:szCs w:val="24"/>
              </w:rPr>
            </w:rPrChange>
          </w:rPr>
          <w:delText xml:space="preserve">. </w:delText>
        </w:r>
        <w:r w:rsidR="00B74724" w:rsidRPr="00EE162B" w:rsidDel="003A764A">
          <w:rPr>
            <w:rStyle w:val="Heading1Char"/>
            <w:b/>
            <w:bCs/>
            <w:rPrChange w:id="2741" w:author="Beth" w:date="2013-03-02T16:59:00Z">
              <w:rPr>
                <w:rFonts w:ascii="Arial" w:hAnsi="Arial" w:cs="Arial"/>
                <w:b/>
                <w:bCs/>
                <w:sz w:val="24"/>
                <w:szCs w:val="24"/>
              </w:rPr>
            </w:rPrChange>
          </w:rPr>
          <w:tab/>
        </w:r>
        <w:r w:rsidRPr="00EE162B" w:rsidDel="003A764A">
          <w:rPr>
            <w:rStyle w:val="Heading1Char"/>
            <w:b/>
            <w:bCs/>
            <w:rPrChange w:id="2742" w:author="Beth" w:date="2013-03-02T16:59:00Z">
              <w:rPr>
                <w:rFonts w:ascii="Arial" w:hAnsi="Arial" w:cs="Arial"/>
                <w:b/>
                <w:bCs/>
                <w:sz w:val="24"/>
                <w:szCs w:val="24"/>
              </w:rPr>
            </w:rPrChange>
          </w:rPr>
          <w:delText xml:space="preserve">ASRC </w:delText>
        </w:r>
      </w:del>
      <w:del w:id="2743" w:author="Beth" w:date="2013-02-09T22:08:00Z">
        <w:r w:rsidRPr="00EE162B" w:rsidDel="00BB08F7">
          <w:rPr>
            <w:rStyle w:val="Heading1Char"/>
            <w:b/>
            <w:bCs/>
            <w:rPrChange w:id="2744" w:author="Beth" w:date="2013-03-02T16:59:00Z">
              <w:rPr>
                <w:rFonts w:ascii="Arial" w:hAnsi="Arial" w:cs="Arial"/>
                <w:b/>
                <w:bCs/>
                <w:sz w:val="24"/>
                <w:szCs w:val="24"/>
              </w:rPr>
            </w:rPrChange>
          </w:rPr>
          <w:delText>o</w:delText>
        </w:r>
      </w:del>
      <w:del w:id="2745" w:author="Beth" w:date="2013-03-02T15:22:00Z">
        <w:r w:rsidRPr="00EE162B" w:rsidDel="003A764A">
          <w:rPr>
            <w:rStyle w:val="Heading1Char"/>
            <w:b/>
            <w:bCs/>
            <w:rPrChange w:id="2746" w:author="Beth" w:date="2013-03-02T16:59:00Z">
              <w:rPr>
                <w:rFonts w:ascii="Arial" w:hAnsi="Arial" w:cs="Arial"/>
                <w:b/>
                <w:bCs/>
                <w:sz w:val="24"/>
                <w:szCs w:val="24"/>
              </w:rPr>
            </w:rPrChange>
          </w:rPr>
          <w:delText xml:space="preserve">fficers </w:delText>
        </w:r>
      </w:del>
      <w:del w:id="2747" w:author="Beth" w:date="2013-02-10T17:46:00Z">
        <w:r w:rsidRPr="00EE162B" w:rsidDel="00C201D5">
          <w:rPr>
            <w:rStyle w:val="Heading1Char"/>
            <w:b/>
            <w:bCs/>
            <w:rPrChange w:id="2748" w:author="Beth" w:date="2013-03-02T16:59:00Z">
              <w:rPr>
                <w:rFonts w:ascii="Arial" w:hAnsi="Arial" w:cs="Arial"/>
                <w:b/>
                <w:bCs/>
                <w:sz w:val="24"/>
                <w:szCs w:val="24"/>
              </w:rPr>
            </w:rPrChange>
          </w:rPr>
          <w:delText>not elected at the Annual Meeting</w:delText>
        </w:r>
        <w:r w:rsidRPr="00EE162B" w:rsidDel="00C201D5">
          <w:rPr>
            <w:b w:val="0"/>
            <w:bCs w:val="0"/>
          </w:rPr>
          <w:delText xml:space="preserve"> </w:delText>
        </w:r>
      </w:del>
      <w:del w:id="2749" w:author="Beth" w:date="2013-02-10T15:12:00Z">
        <w:r w:rsidRPr="007A173C" w:rsidDel="00943945">
          <w:delText xml:space="preserve">-- </w:delText>
        </w:r>
      </w:del>
      <w:del w:id="2750" w:author="Beth" w:date="2013-02-10T17:51:00Z">
        <w:r w:rsidRPr="009D7B04" w:rsidDel="00C201D5">
          <w:delText xml:space="preserve">The ASRC </w:delText>
        </w:r>
      </w:del>
      <w:del w:id="2751" w:author="Beth" w:date="2013-02-09T22:08:00Z">
        <w:r w:rsidRPr="003C2AB5" w:rsidDel="00BB08F7">
          <w:delText>contains</w:delText>
        </w:r>
      </w:del>
      <w:del w:id="2752" w:author="Beth" w:date="2013-02-10T17:51:00Z">
        <w:r w:rsidR="00B74724" w:rsidRPr="001866A4" w:rsidDel="00C201D5">
          <w:delText xml:space="preserve"> </w:delText>
        </w:r>
      </w:del>
      <w:del w:id="2753" w:author="Beth" w:date="2013-02-09T22:09:00Z">
        <w:r w:rsidRPr="00F32E9C" w:rsidDel="00BB08F7">
          <w:delText>numerous</w:delText>
        </w:r>
      </w:del>
      <w:del w:id="2754" w:author="Beth" w:date="2013-02-10T17:51:00Z">
        <w:r w:rsidRPr="00B622E1" w:rsidDel="00C201D5">
          <w:delText xml:space="preserve"> positions not described in the ASRC Articles of Incorporation or Bylaws.</w:delText>
        </w:r>
        <w:r w:rsidR="00B74724" w:rsidRPr="00CB1651" w:rsidDel="00C201D5">
          <w:delText xml:space="preserve">  </w:delText>
        </w:r>
      </w:del>
      <w:del w:id="2755" w:author="Beth" w:date="2013-02-09T22:10:00Z">
        <w:r w:rsidRPr="00EE4D7E" w:rsidDel="00BB08F7">
          <w:delText>The</w:delText>
        </w:r>
      </w:del>
      <w:del w:id="2756" w:author="Beth" w:date="2013-02-10T17:48:00Z">
        <w:r w:rsidRPr="00F94DC4" w:rsidDel="00C201D5">
          <w:delText xml:space="preserve"> Operations Officer, Training Officer, and Communications Officer</w:delText>
        </w:r>
      </w:del>
      <w:del w:id="2757" w:author="Beth" w:date="2013-02-09T22:10:00Z">
        <w:r w:rsidRPr="00FD0A3F" w:rsidDel="00BB08F7">
          <w:delText xml:space="preserve"> are elected from</w:delText>
        </w:r>
        <w:r w:rsidR="00B74724" w:rsidRPr="00D34999" w:rsidDel="00BB08F7">
          <w:delText xml:space="preserve"> </w:delText>
        </w:r>
        <w:r w:rsidRPr="00D34999" w:rsidDel="00BB08F7">
          <w:delText>the membership of each Committee they represent</w:delText>
        </w:r>
      </w:del>
      <w:del w:id="2758" w:author="Beth" w:date="2013-02-10T17:48:00Z">
        <w:r w:rsidRPr="007802A5" w:rsidDel="00C201D5">
          <w:delText xml:space="preserve">. </w:delText>
        </w:r>
      </w:del>
      <w:del w:id="2759" w:author="Beth" w:date="2013-02-09T22:11:00Z">
        <w:r w:rsidRPr="00EE162B" w:rsidDel="00BB08F7">
          <w:rPr>
            <w:rPrChange w:id="2760" w:author="Beth" w:date="2013-03-02T16:59:00Z">
              <w:rPr>
                <w:rFonts w:ascii="Arial" w:hAnsi="Arial" w:cs="Arial"/>
              </w:rPr>
            </w:rPrChange>
          </w:rPr>
          <w:delText>These individuals must be</w:delText>
        </w:r>
        <w:r w:rsidR="00B74724" w:rsidRPr="00EE162B" w:rsidDel="00BB08F7">
          <w:rPr>
            <w:rPrChange w:id="2761" w:author="Beth" w:date="2013-03-02T16:59:00Z">
              <w:rPr>
                <w:rFonts w:ascii="Arial" w:hAnsi="Arial" w:cs="Arial"/>
              </w:rPr>
            </w:rPrChange>
          </w:rPr>
          <w:delText xml:space="preserve"> </w:delText>
        </w:r>
        <w:r w:rsidRPr="00EE162B" w:rsidDel="00BB08F7">
          <w:rPr>
            <w:rPrChange w:id="2762" w:author="Beth" w:date="2013-03-02T16:59:00Z">
              <w:rPr>
                <w:rFonts w:ascii="Arial" w:hAnsi="Arial" w:cs="Arial"/>
              </w:rPr>
            </w:rPrChange>
          </w:rPr>
          <w:delText>appointed or elected officers in their individual Groups for the offices they hold</w:delText>
        </w:r>
      </w:del>
      <w:del w:id="2763" w:author="Beth" w:date="2013-03-02T15:22:00Z">
        <w:r w:rsidRPr="00EE162B" w:rsidDel="003A764A">
          <w:rPr>
            <w:rPrChange w:id="2764" w:author="Beth" w:date="2013-03-02T16:59:00Z">
              <w:rPr>
                <w:rFonts w:ascii="Arial" w:hAnsi="Arial" w:cs="Arial"/>
              </w:rPr>
            </w:rPrChange>
          </w:rPr>
          <w:delText>.</w:delText>
        </w:r>
        <w:r w:rsidR="00B74724" w:rsidRPr="00EE162B" w:rsidDel="003A764A">
          <w:rPr>
            <w:rPrChange w:id="2765" w:author="Beth" w:date="2013-03-02T16:59:00Z">
              <w:rPr>
                <w:rFonts w:ascii="Arial" w:hAnsi="Arial" w:cs="Arial"/>
              </w:rPr>
            </w:rPrChange>
          </w:rPr>
          <w:delText xml:space="preserve">  </w:delText>
        </w:r>
      </w:del>
      <w:del w:id="2766" w:author="Beth" w:date="2013-02-10T17:53:00Z">
        <w:r w:rsidRPr="00EE162B" w:rsidDel="00C201D5">
          <w:rPr>
            <w:rPrChange w:id="2767" w:author="Beth" w:date="2013-03-02T16:59:00Z">
              <w:rPr>
                <w:rFonts w:ascii="Arial" w:hAnsi="Arial" w:cs="Arial"/>
              </w:rPr>
            </w:rPrChange>
          </w:rPr>
          <w:delText xml:space="preserve">The Medical Officer, the Dispatch Coordinator, and others </w:delText>
        </w:r>
      </w:del>
      <w:del w:id="2768" w:author="Beth" w:date="2013-02-09T22:15:00Z">
        <w:r w:rsidRPr="00EE162B" w:rsidDel="0045165D">
          <w:rPr>
            <w:rPrChange w:id="2769" w:author="Beth" w:date="2013-03-02T16:59:00Z">
              <w:rPr>
                <w:rFonts w:ascii="Arial" w:hAnsi="Arial" w:cs="Arial"/>
              </w:rPr>
            </w:rPrChange>
          </w:rPr>
          <w:delText xml:space="preserve">are </w:delText>
        </w:r>
      </w:del>
      <w:del w:id="2770" w:author="Beth" w:date="2013-02-10T17:53:00Z">
        <w:r w:rsidRPr="00EE162B" w:rsidDel="00C201D5">
          <w:rPr>
            <w:rPrChange w:id="2771" w:author="Beth" w:date="2013-03-02T16:59:00Z">
              <w:rPr>
                <w:rFonts w:ascii="Arial" w:hAnsi="Arial" w:cs="Arial"/>
              </w:rPr>
            </w:rPrChange>
          </w:rPr>
          <w:delText>appointed by the</w:delText>
        </w:r>
        <w:r w:rsidR="00B74724" w:rsidRPr="00EE162B" w:rsidDel="00C201D5">
          <w:rPr>
            <w:rPrChange w:id="2772" w:author="Beth" w:date="2013-03-02T16:59:00Z">
              <w:rPr>
                <w:rFonts w:ascii="Arial" w:hAnsi="Arial" w:cs="Arial"/>
              </w:rPr>
            </w:rPrChange>
          </w:rPr>
          <w:delText xml:space="preserve"> </w:delText>
        </w:r>
        <w:r w:rsidRPr="00EE162B" w:rsidDel="00C201D5">
          <w:rPr>
            <w:rPrChange w:id="2773" w:author="Beth" w:date="2013-03-02T16:59:00Z">
              <w:rPr>
                <w:rFonts w:ascii="Arial" w:hAnsi="Arial" w:cs="Arial"/>
              </w:rPr>
            </w:rPrChange>
          </w:rPr>
          <w:delText>Operations Officer. These positions are described in the Operations Manual.</w:delText>
        </w:r>
      </w:del>
    </w:p>
    <w:p w:rsidR="00B74724" w:rsidRPr="00EE162B" w:rsidDel="003A764A" w:rsidRDefault="00B74724">
      <w:pPr>
        <w:pStyle w:val="Heading1"/>
        <w:rPr>
          <w:del w:id="2774" w:author="Beth" w:date="2013-03-02T15:22:00Z"/>
          <w:rPrChange w:id="2775" w:author="Beth" w:date="2013-03-02T16:59:00Z">
            <w:rPr>
              <w:del w:id="2776" w:author="Beth" w:date="2013-03-02T15:22:00Z"/>
              <w:rFonts w:ascii="Arial" w:hAnsi="Arial" w:cs="Arial"/>
            </w:rPr>
          </w:rPrChange>
        </w:rPr>
        <w:pPrChange w:id="2777" w:author="Beth" w:date="2013-03-02T16:59:00Z">
          <w:pPr>
            <w:autoSpaceDE w:val="0"/>
            <w:autoSpaceDN w:val="0"/>
            <w:adjustRightInd w:val="0"/>
            <w:ind w:left="720" w:hanging="720"/>
            <w:jc w:val="both"/>
          </w:pPr>
        </w:pPrChange>
      </w:pPr>
    </w:p>
    <w:p w:rsidR="00C22CC3" w:rsidRPr="00EE162B" w:rsidDel="003A764A" w:rsidRDefault="00C22CC3">
      <w:pPr>
        <w:pStyle w:val="Heading1"/>
        <w:rPr>
          <w:del w:id="2778" w:author="Beth" w:date="2013-03-02T15:22:00Z"/>
          <w:rPrChange w:id="2779" w:author="Beth" w:date="2013-03-02T16:59:00Z">
            <w:rPr>
              <w:del w:id="2780" w:author="Beth" w:date="2013-03-02T15:22:00Z"/>
              <w:rFonts w:ascii="Arial" w:hAnsi="Arial" w:cs="Arial"/>
            </w:rPr>
          </w:rPrChange>
        </w:rPr>
        <w:pPrChange w:id="2781" w:author="Beth" w:date="2013-03-02T16:59:00Z">
          <w:pPr>
            <w:autoSpaceDE w:val="0"/>
            <w:autoSpaceDN w:val="0"/>
            <w:adjustRightInd w:val="0"/>
            <w:ind w:left="720" w:hanging="720"/>
            <w:jc w:val="both"/>
          </w:pPr>
        </w:pPrChange>
      </w:pPr>
      <w:del w:id="2782" w:author="Beth" w:date="2013-02-24T20:59:00Z">
        <w:r w:rsidRPr="00EE162B" w:rsidDel="000466E2">
          <w:rPr>
            <w:b w:val="0"/>
            <w:bCs w:val="0"/>
            <w:rPrChange w:id="2783" w:author="Beth" w:date="2013-03-02T16:59:00Z">
              <w:rPr>
                <w:rFonts w:ascii="Arial" w:hAnsi="Arial" w:cs="Arial"/>
                <w:b/>
                <w:bCs/>
              </w:rPr>
            </w:rPrChange>
          </w:rPr>
          <w:delText>7</w:delText>
        </w:r>
      </w:del>
      <w:del w:id="2784" w:author="Beth" w:date="2013-03-02T15:22:00Z">
        <w:r w:rsidRPr="00EE162B" w:rsidDel="003A764A">
          <w:rPr>
            <w:b w:val="0"/>
            <w:bCs w:val="0"/>
            <w:rPrChange w:id="2785" w:author="Beth" w:date="2013-03-02T16:59:00Z">
              <w:rPr>
                <w:rFonts w:ascii="Arial" w:hAnsi="Arial" w:cs="Arial"/>
                <w:b/>
                <w:bCs/>
              </w:rPr>
            </w:rPrChange>
          </w:rPr>
          <w:delText xml:space="preserve">.1 </w:delText>
        </w:r>
        <w:r w:rsidR="00B74724" w:rsidRPr="00EE162B" w:rsidDel="003A764A">
          <w:rPr>
            <w:b w:val="0"/>
            <w:bCs w:val="0"/>
            <w:rPrChange w:id="2786" w:author="Beth" w:date="2013-03-02T16:59:00Z">
              <w:rPr>
                <w:rFonts w:ascii="Arial" w:hAnsi="Arial" w:cs="Arial"/>
                <w:b/>
                <w:bCs/>
              </w:rPr>
            </w:rPrChange>
          </w:rPr>
          <w:tab/>
        </w:r>
      </w:del>
      <w:del w:id="2787" w:author="Beth" w:date="2013-02-09T22:34:00Z">
        <w:r w:rsidRPr="00EE162B" w:rsidDel="005A2AB4">
          <w:rPr>
            <w:b w:val="0"/>
            <w:bCs w:val="0"/>
            <w:rPrChange w:id="2788" w:author="Beth" w:date="2013-03-02T16:59:00Z">
              <w:rPr>
                <w:rFonts w:ascii="Arial" w:hAnsi="Arial" w:cs="Arial"/>
                <w:b/>
                <w:bCs/>
              </w:rPr>
            </w:rPrChange>
          </w:rPr>
          <w:delText xml:space="preserve">Approval </w:delText>
        </w:r>
      </w:del>
      <w:del w:id="2789" w:author="Beth" w:date="2013-03-02T15:22:00Z">
        <w:r w:rsidRPr="00EE162B" w:rsidDel="003A764A">
          <w:rPr>
            <w:b w:val="0"/>
            <w:bCs w:val="0"/>
            <w:rPrChange w:id="2790" w:author="Beth" w:date="2013-03-02T16:59:00Z">
              <w:rPr>
                <w:rFonts w:ascii="Arial" w:hAnsi="Arial" w:cs="Arial"/>
                <w:b/>
                <w:bCs/>
              </w:rPr>
            </w:rPrChange>
          </w:rPr>
          <w:delText xml:space="preserve">of </w:delText>
        </w:r>
      </w:del>
      <w:del w:id="2791" w:author="Beth" w:date="2013-02-10T17:53:00Z">
        <w:r w:rsidRPr="00EE162B" w:rsidDel="00C201D5">
          <w:rPr>
            <w:b w:val="0"/>
            <w:bCs w:val="0"/>
            <w:rPrChange w:id="2792" w:author="Beth" w:date="2013-03-02T16:59:00Z">
              <w:rPr>
                <w:rFonts w:ascii="Arial" w:hAnsi="Arial" w:cs="Arial"/>
                <w:b/>
                <w:bCs/>
              </w:rPr>
            </w:rPrChange>
          </w:rPr>
          <w:delText xml:space="preserve">Non-Elected </w:delText>
        </w:r>
      </w:del>
      <w:del w:id="2793" w:author="Beth" w:date="2013-03-02T15:22:00Z">
        <w:r w:rsidRPr="00EE162B" w:rsidDel="003A764A">
          <w:rPr>
            <w:b w:val="0"/>
            <w:bCs w:val="0"/>
            <w:rPrChange w:id="2794" w:author="Beth" w:date="2013-03-02T16:59:00Z">
              <w:rPr>
                <w:rFonts w:ascii="Arial" w:hAnsi="Arial" w:cs="Arial"/>
                <w:b/>
                <w:bCs/>
              </w:rPr>
            </w:rPrChange>
          </w:rPr>
          <w:delText xml:space="preserve">ASRC Officers -- The Chair </w:delText>
        </w:r>
      </w:del>
      <w:del w:id="2795" w:author="Beth" w:date="2013-02-09T22:30:00Z">
        <w:r w:rsidRPr="007A173C" w:rsidDel="00361A53">
          <w:delText>may submit the names of</w:delText>
        </w:r>
        <w:r w:rsidR="00B74724" w:rsidRPr="009D7B04" w:rsidDel="00361A53">
          <w:delText xml:space="preserve"> </w:delText>
        </w:r>
        <w:r w:rsidRPr="003C2AB5" w:rsidDel="00361A53">
          <w:delText xml:space="preserve">proposed individuals for </w:delText>
        </w:r>
      </w:del>
      <w:del w:id="2796" w:author="Beth" w:date="2013-02-10T17:54:00Z">
        <w:r w:rsidRPr="001866A4" w:rsidDel="00C201D5">
          <w:delText>appoint</w:delText>
        </w:r>
      </w:del>
      <w:del w:id="2797" w:author="Beth" w:date="2013-02-09T22:30:00Z">
        <w:r w:rsidRPr="00F32E9C" w:rsidDel="00361A53">
          <w:delText>ment</w:delText>
        </w:r>
      </w:del>
      <w:del w:id="2798" w:author="Beth" w:date="2013-02-10T17:54:00Z">
        <w:r w:rsidRPr="00B622E1" w:rsidDel="00C201D5">
          <w:delText xml:space="preserve"> Non-elected </w:delText>
        </w:r>
      </w:del>
      <w:del w:id="2799" w:author="Beth" w:date="2013-03-02T15:22:00Z">
        <w:r w:rsidRPr="00B622E1" w:rsidDel="003A764A">
          <w:delText xml:space="preserve">ASRC </w:delText>
        </w:r>
      </w:del>
      <w:del w:id="2800" w:author="Beth" w:date="2013-02-09T22:31:00Z">
        <w:r w:rsidRPr="00CB1651" w:rsidDel="00361A53">
          <w:delText>o</w:delText>
        </w:r>
      </w:del>
      <w:del w:id="2801" w:author="Beth" w:date="2013-03-02T15:22:00Z">
        <w:r w:rsidRPr="00EE4D7E" w:rsidDel="003A764A">
          <w:delText>fficer</w:delText>
        </w:r>
      </w:del>
      <w:del w:id="2802" w:author="Beth" w:date="2013-02-10T17:59:00Z">
        <w:r w:rsidRPr="00F94DC4" w:rsidDel="00311822">
          <w:delText>s</w:delText>
        </w:r>
      </w:del>
      <w:del w:id="2803" w:author="Beth" w:date="2013-03-02T15:22:00Z">
        <w:r w:rsidRPr="00FD0A3F" w:rsidDel="003A764A">
          <w:delText xml:space="preserve"> </w:delText>
        </w:r>
      </w:del>
      <w:del w:id="2804" w:author="Beth" w:date="2013-02-10T17:55:00Z">
        <w:r w:rsidRPr="00D34999" w:rsidDel="00C201D5">
          <w:delText>to t</w:delText>
        </w:r>
      </w:del>
      <w:del w:id="2805" w:author="Beth" w:date="2013-03-02T15:22:00Z">
        <w:r w:rsidRPr="00D34999" w:rsidDel="003A764A">
          <w:delText>he Board of</w:delText>
        </w:r>
        <w:r w:rsidR="00B74724" w:rsidRPr="007802A5" w:rsidDel="003A764A">
          <w:delText xml:space="preserve"> </w:delText>
        </w:r>
        <w:r w:rsidRPr="00EE162B" w:rsidDel="003A764A">
          <w:rPr>
            <w:rPrChange w:id="2806" w:author="Beth" w:date="2013-03-02T16:59:00Z">
              <w:rPr>
                <w:rFonts w:ascii="Arial" w:hAnsi="Arial" w:cs="Arial"/>
              </w:rPr>
            </w:rPrChange>
          </w:rPr>
          <w:delText xml:space="preserve">Directors, </w:delText>
        </w:r>
      </w:del>
      <w:del w:id="2807" w:author="Beth" w:date="2013-02-10T17:55:00Z">
        <w:r w:rsidRPr="00EE162B" w:rsidDel="00311822">
          <w:rPr>
            <w:rPrChange w:id="2808" w:author="Beth" w:date="2013-03-02T16:59:00Z">
              <w:rPr>
                <w:rFonts w:ascii="Arial" w:hAnsi="Arial" w:cs="Arial"/>
              </w:rPr>
            </w:rPrChange>
          </w:rPr>
          <w:delText xml:space="preserve">at which time the Board of Directors </w:delText>
        </w:r>
      </w:del>
      <w:del w:id="2809" w:author="Beth" w:date="2013-03-02T15:22:00Z">
        <w:r w:rsidRPr="00EE162B" w:rsidDel="003A764A">
          <w:rPr>
            <w:rPrChange w:id="2810" w:author="Beth" w:date="2013-03-02T16:59:00Z">
              <w:rPr>
                <w:rFonts w:ascii="Arial" w:hAnsi="Arial" w:cs="Arial"/>
              </w:rPr>
            </w:rPrChange>
          </w:rPr>
          <w:delText xml:space="preserve">shall vote </w:delText>
        </w:r>
      </w:del>
      <w:del w:id="2811" w:author="Beth" w:date="2013-02-10T17:56:00Z">
        <w:r w:rsidRPr="00EE162B" w:rsidDel="00311822">
          <w:rPr>
            <w:rPrChange w:id="2812" w:author="Beth" w:date="2013-03-02T16:59:00Z">
              <w:rPr>
                <w:rFonts w:ascii="Arial" w:hAnsi="Arial" w:cs="Arial"/>
              </w:rPr>
            </w:rPrChange>
          </w:rPr>
          <w:delText>to accept</w:delText>
        </w:r>
      </w:del>
      <w:del w:id="2813" w:author="Beth" w:date="2013-03-02T15:22:00Z">
        <w:r w:rsidRPr="00EE162B" w:rsidDel="003A764A">
          <w:rPr>
            <w:rPrChange w:id="2814" w:author="Beth" w:date="2013-03-02T16:59:00Z">
              <w:rPr>
                <w:rFonts w:ascii="Arial" w:hAnsi="Arial" w:cs="Arial"/>
              </w:rPr>
            </w:rPrChange>
          </w:rPr>
          <w:delText xml:space="preserve"> </w:delText>
        </w:r>
      </w:del>
      <w:del w:id="2815" w:author="Beth" w:date="2013-02-10T17:59:00Z">
        <w:r w:rsidRPr="00EE162B" w:rsidDel="00311822">
          <w:rPr>
            <w:rPrChange w:id="2816" w:author="Beth" w:date="2013-03-02T16:59:00Z">
              <w:rPr>
                <w:rFonts w:ascii="Arial" w:hAnsi="Arial" w:cs="Arial"/>
              </w:rPr>
            </w:rPrChange>
          </w:rPr>
          <w:delText>or</w:delText>
        </w:r>
      </w:del>
      <w:del w:id="2817" w:author="Beth" w:date="2013-03-02T15:22:00Z">
        <w:r w:rsidRPr="00EE162B" w:rsidDel="003A764A">
          <w:rPr>
            <w:rPrChange w:id="2818" w:author="Beth" w:date="2013-03-02T16:59:00Z">
              <w:rPr>
                <w:rFonts w:ascii="Arial" w:hAnsi="Arial" w:cs="Arial"/>
              </w:rPr>
            </w:rPrChange>
          </w:rPr>
          <w:delText xml:space="preserve"> reject each</w:delText>
        </w:r>
        <w:r w:rsidR="00B74724" w:rsidRPr="00EE162B" w:rsidDel="003A764A">
          <w:rPr>
            <w:rPrChange w:id="2819" w:author="Beth" w:date="2013-03-02T16:59:00Z">
              <w:rPr>
                <w:rFonts w:ascii="Arial" w:hAnsi="Arial" w:cs="Arial"/>
              </w:rPr>
            </w:rPrChange>
          </w:rPr>
          <w:delText xml:space="preserve"> </w:delText>
        </w:r>
        <w:r w:rsidRPr="00EE162B" w:rsidDel="003A764A">
          <w:rPr>
            <w:rPrChange w:id="2820" w:author="Beth" w:date="2013-03-02T16:59:00Z">
              <w:rPr>
                <w:rFonts w:ascii="Arial" w:hAnsi="Arial" w:cs="Arial"/>
              </w:rPr>
            </w:rPrChange>
          </w:rPr>
          <w:delText>proposed nominee.</w:delText>
        </w:r>
      </w:del>
    </w:p>
    <w:p w:rsidR="00B74724" w:rsidRPr="00EE162B" w:rsidDel="003A764A" w:rsidRDefault="00B74724">
      <w:pPr>
        <w:pStyle w:val="Heading1"/>
        <w:rPr>
          <w:del w:id="2821" w:author="Beth" w:date="2013-03-02T15:22:00Z"/>
          <w:rPrChange w:id="2822" w:author="Beth" w:date="2013-03-02T16:59:00Z">
            <w:rPr>
              <w:del w:id="2823" w:author="Beth" w:date="2013-03-02T15:22:00Z"/>
              <w:rFonts w:ascii="Arial" w:hAnsi="Arial" w:cs="Arial"/>
            </w:rPr>
          </w:rPrChange>
        </w:rPr>
        <w:pPrChange w:id="2824" w:author="Beth" w:date="2013-03-02T16:59:00Z">
          <w:pPr>
            <w:autoSpaceDE w:val="0"/>
            <w:autoSpaceDN w:val="0"/>
            <w:adjustRightInd w:val="0"/>
            <w:ind w:left="720" w:hanging="720"/>
            <w:jc w:val="both"/>
          </w:pPr>
        </w:pPrChange>
      </w:pPr>
    </w:p>
    <w:p w:rsidR="00C22CC3" w:rsidRPr="00EE162B" w:rsidDel="002F7EA1" w:rsidRDefault="00C22CC3">
      <w:pPr>
        <w:pStyle w:val="Heading1"/>
        <w:rPr>
          <w:del w:id="2825" w:author="Beth" w:date="2013-02-24T21:22:00Z"/>
          <w:rPrChange w:id="2826" w:author="Beth" w:date="2013-03-02T16:59:00Z">
            <w:rPr>
              <w:del w:id="2827" w:author="Beth" w:date="2013-02-24T21:22:00Z"/>
              <w:rFonts w:ascii="Arial" w:hAnsi="Arial" w:cs="Arial"/>
            </w:rPr>
          </w:rPrChange>
        </w:rPr>
        <w:pPrChange w:id="2828" w:author="Beth" w:date="2013-03-02T16:59:00Z">
          <w:pPr>
            <w:autoSpaceDE w:val="0"/>
            <w:autoSpaceDN w:val="0"/>
            <w:adjustRightInd w:val="0"/>
            <w:ind w:left="720" w:hanging="720"/>
            <w:jc w:val="both"/>
          </w:pPr>
        </w:pPrChange>
      </w:pPr>
      <w:del w:id="2829" w:author="Beth" w:date="2013-02-24T20:59:00Z">
        <w:r w:rsidRPr="00EE162B" w:rsidDel="000466E2">
          <w:rPr>
            <w:b w:val="0"/>
            <w:bCs w:val="0"/>
            <w:rPrChange w:id="2830" w:author="Beth" w:date="2013-03-02T16:59:00Z">
              <w:rPr>
                <w:rFonts w:ascii="Arial" w:hAnsi="Arial" w:cs="Arial"/>
                <w:b/>
                <w:bCs/>
              </w:rPr>
            </w:rPrChange>
          </w:rPr>
          <w:delText>7</w:delText>
        </w:r>
      </w:del>
      <w:del w:id="2831" w:author="Beth" w:date="2013-03-02T15:22:00Z">
        <w:r w:rsidRPr="00EE162B" w:rsidDel="003A764A">
          <w:rPr>
            <w:b w:val="0"/>
            <w:bCs w:val="0"/>
            <w:rPrChange w:id="2832" w:author="Beth" w:date="2013-03-02T16:59:00Z">
              <w:rPr>
                <w:rFonts w:ascii="Arial" w:hAnsi="Arial" w:cs="Arial"/>
                <w:b/>
                <w:bCs/>
              </w:rPr>
            </w:rPrChange>
          </w:rPr>
          <w:delText xml:space="preserve">.2 </w:delText>
        </w:r>
        <w:r w:rsidR="00B74724" w:rsidRPr="00EE162B" w:rsidDel="003A764A">
          <w:rPr>
            <w:b w:val="0"/>
            <w:bCs w:val="0"/>
            <w:rPrChange w:id="2833" w:author="Beth" w:date="2013-03-02T16:59:00Z">
              <w:rPr>
                <w:rFonts w:ascii="Arial" w:hAnsi="Arial" w:cs="Arial"/>
                <w:b/>
                <w:bCs/>
              </w:rPr>
            </w:rPrChange>
          </w:rPr>
          <w:tab/>
        </w:r>
        <w:r w:rsidRPr="00EE162B" w:rsidDel="003A764A">
          <w:rPr>
            <w:b w:val="0"/>
            <w:bCs w:val="0"/>
            <w:rPrChange w:id="2834" w:author="Beth" w:date="2013-03-02T16:59:00Z">
              <w:rPr>
                <w:rFonts w:ascii="Arial" w:hAnsi="Arial" w:cs="Arial"/>
                <w:b/>
                <w:bCs/>
              </w:rPr>
            </w:rPrChange>
          </w:rPr>
          <w:delText xml:space="preserve">Removal of </w:delText>
        </w:r>
      </w:del>
      <w:del w:id="2835" w:author="Beth" w:date="2013-02-10T17:56:00Z">
        <w:r w:rsidRPr="00EE162B" w:rsidDel="00311822">
          <w:rPr>
            <w:b w:val="0"/>
            <w:bCs w:val="0"/>
            <w:rPrChange w:id="2836" w:author="Beth" w:date="2013-03-02T16:59:00Z">
              <w:rPr>
                <w:rFonts w:ascii="Arial" w:hAnsi="Arial" w:cs="Arial"/>
                <w:b/>
                <w:bCs/>
              </w:rPr>
            </w:rPrChange>
          </w:rPr>
          <w:delText xml:space="preserve">Non-elected </w:delText>
        </w:r>
      </w:del>
      <w:del w:id="2837" w:author="Beth" w:date="2013-03-02T15:22:00Z">
        <w:r w:rsidRPr="00EE162B" w:rsidDel="003A764A">
          <w:rPr>
            <w:b w:val="0"/>
            <w:bCs w:val="0"/>
            <w:rPrChange w:id="2838" w:author="Beth" w:date="2013-03-02T16:59:00Z">
              <w:rPr>
                <w:rFonts w:ascii="Arial" w:hAnsi="Arial" w:cs="Arial"/>
                <w:b/>
                <w:bCs/>
              </w:rPr>
            </w:rPrChange>
          </w:rPr>
          <w:delText xml:space="preserve">ASRC </w:delText>
        </w:r>
      </w:del>
      <w:del w:id="2839" w:author="Beth" w:date="2013-02-09T22:26:00Z">
        <w:r w:rsidRPr="00EE162B" w:rsidDel="00361A53">
          <w:rPr>
            <w:b w:val="0"/>
            <w:bCs w:val="0"/>
            <w:rPrChange w:id="2840" w:author="Beth" w:date="2013-03-02T16:59:00Z">
              <w:rPr>
                <w:rFonts w:ascii="Arial" w:hAnsi="Arial" w:cs="Arial"/>
                <w:b/>
                <w:bCs/>
              </w:rPr>
            </w:rPrChange>
          </w:rPr>
          <w:delText>o</w:delText>
        </w:r>
      </w:del>
      <w:del w:id="2841" w:author="Beth" w:date="2013-03-02T15:22:00Z">
        <w:r w:rsidRPr="00EE162B" w:rsidDel="003A764A">
          <w:rPr>
            <w:b w:val="0"/>
            <w:bCs w:val="0"/>
            <w:rPrChange w:id="2842" w:author="Beth" w:date="2013-03-02T16:59:00Z">
              <w:rPr>
                <w:rFonts w:ascii="Arial" w:hAnsi="Arial" w:cs="Arial"/>
                <w:b/>
                <w:bCs/>
              </w:rPr>
            </w:rPrChange>
          </w:rPr>
          <w:delText xml:space="preserve">fficers -- The Chair shall be </w:delText>
        </w:r>
      </w:del>
      <w:del w:id="2843" w:author="Beth" w:date="2013-02-09T22:31:00Z">
        <w:r w:rsidRPr="007A173C" w:rsidDel="00361A53">
          <w:delText xml:space="preserve">allowed </w:delText>
        </w:r>
      </w:del>
      <w:del w:id="2844" w:author="Beth" w:date="2013-03-02T15:22:00Z">
        <w:r w:rsidRPr="009D7B04" w:rsidDel="003A764A">
          <w:delText>to remove any</w:delText>
        </w:r>
        <w:r w:rsidR="00B74724" w:rsidRPr="003C2AB5" w:rsidDel="003A764A">
          <w:delText xml:space="preserve"> </w:delText>
        </w:r>
      </w:del>
      <w:del w:id="2845" w:author="Beth" w:date="2013-02-10T17:56:00Z">
        <w:r w:rsidRPr="001866A4" w:rsidDel="00311822">
          <w:delText xml:space="preserve">Non-elected </w:delText>
        </w:r>
      </w:del>
      <w:del w:id="2846" w:author="Beth" w:date="2013-03-02T15:22:00Z">
        <w:r w:rsidRPr="00F32E9C" w:rsidDel="003A764A">
          <w:delText xml:space="preserve">ASRC </w:delText>
        </w:r>
      </w:del>
      <w:del w:id="2847" w:author="Beth" w:date="2013-02-09T22:27:00Z">
        <w:r w:rsidRPr="00B622E1" w:rsidDel="00361A53">
          <w:delText>o</w:delText>
        </w:r>
      </w:del>
      <w:del w:id="2848" w:author="Beth" w:date="2013-03-02T15:22:00Z">
        <w:r w:rsidRPr="00B622E1" w:rsidDel="003A764A">
          <w:delText xml:space="preserve">fficer as the </w:delText>
        </w:r>
      </w:del>
      <w:del w:id="2849" w:author="Beth" w:date="2013-02-10T17:21:00Z">
        <w:r w:rsidRPr="00CB1651" w:rsidDel="00495E56">
          <w:delText>c</w:delText>
        </w:r>
      </w:del>
      <w:del w:id="2850" w:author="Beth" w:date="2013-03-02T15:22:00Z">
        <w:r w:rsidRPr="00EE4D7E" w:rsidDel="003A764A">
          <w:delText>hair deems necessary.</w:delText>
        </w:r>
      </w:del>
      <w:del w:id="2851" w:author="Beth" w:date="2013-02-24T20:59:00Z">
        <w:r w:rsidRPr="00F94DC4" w:rsidDel="000466E2">
          <w:delText>8</w:delText>
        </w:r>
      </w:del>
      <w:del w:id="2852" w:author="Beth" w:date="2013-02-24T21:22:00Z">
        <w:r w:rsidRPr="00FD0A3F" w:rsidDel="002F7EA1">
          <w:delText xml:space="preserve">. </w:delText>
        </w:r>
        <w:r w:rsidR="00B74724" w:rsidRPr="00D34999" w:rsidDel="002F7EA1">
          <w:tab/>
        </w:r>
        <w:r w:rsidRPr="00D34999" w:rsidDel="002F7EA1">
          <w:delText>Situations Not Covered</w:delText>
        </w:r>
      </w:del>
      <w:del w:id="2853" w:author="Beth" w:date="2013-02-10T15:12:00Z">
        <w:r w:rsidRPr="00EE162B" w:rsidDel="00943945">
          <w:rPr>
            <w:b w:val="0"/>
            <w:bCs w:val="0"/>
          </w:rPr>
          <w:delText xml:space="preserve"> -- </w:delText>
        </w:r>
      </w:del>
      <w:del w:id="2854" w:author="Beth" w:date="2013-02-24T21:22:00Z">
        <w:r w:rsidRPr="007A173C" w:rsidDel="002F7EA1">
          <w:delText>In the event of a situation not addressed in this document</w:delText>
        </w:r>
      </w:del>
      <w:del w:id="2855" w:author="Beth" w:date="2013-02-10T16:31:00Z">
        <w:r w:rsidR="00B74724" w:rsidRPr="009D7B04" w:rsidDel="002331EC">
          <w:delText xml:space="preserve"> </w:delText>
        </w:r>
        <w:r w:rsidRPr="003C2AB5" w:rsidDel="002331EC">
          <w:delText>or any of its annexes</w:delText>
        </w:r>
      </w:del>
      <w:del w:id="2856" w:author="Beth" w:date="2013-02-24T21:22:00Z">
        <w:r w:rsidRPr="001866A4" w:rsidDel="002F7EA1">
          <w:delText xml:space="preserve">, the ASRC </w:delText>
        </w:r>
        <w:r w:rsidRPr="00F32E9C" w:rsidDel="002F7EA1">
          <w:delText>Chair may contact appropriate members of the</w:delText>
        </w:r>
        <w:r w:rsidR="00B74724" w:rsidRPr="00B622E1" w:rsidDel="002F7EA1">
          <w:delText xml:space="preserve"> </w:delText>
        </w:r>
        <w:r w:rsidRPr="00CB1651" w:rsidDel="002F7EA1">
          <w:delText xml:space="preserve">Conference. The </w:delText>
        </w:r>
      </w:del>
      <w:del w:id="2857" w:author="Beth" w:date="2013-02-09T22:35:00Z">
        <w:r w:rsidRPr="00EE4D7E" w:rsidDel="005A2AB4">
          <w:delText>c</w:delText>
        </w:r>
      </w:del>
      <w:del w:id="2858" w:author="Beth" w:date="2013-02-24T21:22:00Z">
        <w:r w:rsidRPr="00F94DC4" w:rsidDel="002F7EA1">
          <w:delText>hair may then confer with other members of the Conference and</w:delText>
        </w:r>
        <w:r w:rsidR="00B74724" w:rsidRPr="00D34999" w:rsidDel="002F7EA1">
          <w:delText xml:space="preserve"> </w:delText>
        </w:r>
        <w:r w:rsidRPr="00D34999" w:rsidDel="002F7EA1">
          <w:delText xml:space="preserve">take action as required by the situation, but within the intent and scope of the </w:delText>
        </w:r>
      </w:del>
      <w:del w:id="2859" w:author="Beth" w:date="2013-02-09T22:35:00Z">
        <w:r w:rsidRPr="007802A5" w:rsidDel="005A2AB4">
          <w:delText>General</w:delText>
        </w:r>
        <w:r w:rsidR="00B74724" w:rsidRPr="00EE162B" w:rsidDel="005A2AB4">
          <w:rPr>
            <w:rPrChange w:id="2860" w:author="Beth" w:date="2013-03-02T16:59:00Z">
              <w:rPr>
                <w:rFonts w:ascii="Arial" w:hAnsi="Arial" w:cs="Arial"/>
              </w:rPr>
            </w:rPrChange>
          </w:rPr>
          <w:delText xml:space="preserve"> </w:delText>
        </w:r>
      </w:del>
      <w:del w:id="2861" w:author="Beth" w:date="2013-02-24T21:22:00Z">
        <w:r w:rsidRPr="00EE162B" w:rsidDel="002F7EA1">
          <w:rPr>
            <w:rPrChange w:id="2862" w:author="Beth" w:date="2013-03-02T16:59:00Z">
              <w:rPr>
                <w:rFonts w:ascii="Arial" w:hAnsi="Arial" w:cs="Arial"/>
              </w:rPr>
            </w:rPrChange>
          </w:rPr>
          <w:delText>Administration Manual polic</w:delText>
        </w:r>
      </w:del>
      <w:del w:id="2863" w:author="Beth" w:date="2013-02-09T22:35:00Z">
        <w:r w:rsidRPr="00EE162B" w:rsidDel="005A2AB4">
          <w:rPr>
            <w:rPrChange w:id="2864" w:author="Beth" w:date="2013-03-02T16:59:00Z">
              <w:rPr>
                <w:rFonts w:ascii="Arial" w:hAnsi="Arial" w:cs="Arial"/>
              </w:rPr>
            </w:rPrChange>
          </w:rPr>
          <w:delText>y</w:delText>
        </w:r>
      </w:del>
      <w:del w:id="2865" w:author="Beth" w:date="2013-02-24T21:22:00Z">
        <w:r w:rsidRPr="00EE162B" w:rsidDel="002F7EA1">
          <w:rPr>
            <w:rPrChange w:id="2866" w:author="Beth" w:date="2013-03-02T16:59:00Z">
              <w:rPr>
                <w:rFonts w:ascii="Arial" w:hAnsi="Arial" w:cs="Arial"/>
              </w:rPr>
            </w:rPrChange>
          </w:rPr>
          <w:delText xml:space="preserve"> and procedure. Such actions shall be brought before the</w:delText>
        </w:r>
        <w:r w:rsidR="00B74724" w:rsidRPr="00EE162B" w:rsidDel="002F7EA1">
          <w:rPr>
            <w:rPrChange w:id="2867" w:author="Beth" w:date="2013-03-02T16:59:00Z">
              <w:rPr>
                <w:rFonts w:ascii="Arial" w:hAnsi="Arial" w:cs="Arial"/>
              </w:rPr>
            </w:rPrChange>
          </w:rPr>
          <w:delText xml:space="preserve"> </w:delText>
        </w:r>
        <w:r w:rsidRPr="00EE162B" w:rsidDel="002F7EA1">
          <w:rPr>
            <w:rPrChange w:id="2868" w:author="Beth" w:date="2013-03-02T16:59:00Z">
              <w:rPr>
                <w:rFonts w:ascii="Arial" w:hAnsi="Arial" w:cs="Arial"/>
              </w:rPr>
            </w:rPrChange>
          </w:rPr>
          <w:delText>Board of Directors for review at the next Board meeting.</w:delText>
        </w:r>
      </w:del>
    </w:p>
    <w:p w:rsidR="00B74724" w:rsidRPr="00EE162B" w:rsidDel="00EE162B" w:rsidRDefault="00B74724">
      <w:pPr>
        <w:pStyle w:val="Heading1"/>
        <w:rPr>
          <w:del w:id="2869" w:author="Beth" w:date="2013-03-02T16:57:00Z"/>
          <w:b w:val="0"/>
          <w:bCs w:val="0"/>
          <w:rPrChange w:id="2870" w:author="Beth" w:date="2013-03-02T16:59:00Z">
            <w:rPr>
              <w:del w:id="2871" w:author="Beth" w:date="2013-03-02T16:57:00Z"/>
              <w:rFonts w:ascii="Arial" w:hAnsi="Arial" w:cs="Arial"/>
              <w:b/>
              <w:bCs/>
            </w:rPr>
          </w:rPrChange>
        </w:rPr>
        <w:pPrChange w:id="2872" w:author="Beth" w:date="2013-03-02T16:59:00Z">
          <w:pPr/>
        </w:pPrChange>
      </w:pPr>
    </w:p>
    <w:p w:rsidR="00866F05" w:rsidRPr="00943945" w:rsidRDefault="00EE162B">
      <w:pPr>
        <w:pStyle w:val="Heading1"/>
        <w:rPr>
          <w:ins w:id="2873" w:author="Beth" w:date="2013-02-09T21:20:00Z"/>
        </w:rPr>
        <w:pPrChange w:id="2874" w:author="Beth" w:date="2013-03-02T16:59:00Z">
          <w:pPr/>
        </w:pPrChange>
      </w:pPr>
      <w:bookmarkStart w:id="2875" w:name="_Toc356933867"/>
      <w:ins w:id="2876" w:author="Beth" w:date="2013-03-02T16:57:00Z">
        <w:r w:rsidRPr="007A173C">
          <w:t>Appendix B:</w:t>
        </w:r>
        <w:r w:rsidRPr="007A173C">
          <w:tab/>
        </w:r>
      </w:ins>
      <w:ins w:id="2877" w:author="Beth" w:date="2013-02-09T21:20:00Z">
        <w:r w:rsidR="00866F05" w:rsidRPr="009D7B04">
          <w:t>Group Rosters</w:t>
        </w:r>
        <w:bookmarkEnd w:id="2875"/>
      </w:ins>
    </w:p>
    <w:p w:rsidR="00866F05" w:rsidRDefault="00866F05">
      <w:pPr>
        <w:rPr>
          <w:rFonts w:ascii="Arial" w:hAnsi="Arial" w:cs="Arial"/>
          <w:b/>
          <w:bCs/>
        </w:rPr>
      </w:pPr>
    </w:p>
    <w:p w:rsidR="0045747B" w:rsidRDefault="004E1DED">
      <w:pPr>
        <w:ind w:left="720" w:hanging="720"/>
        <w:jc w:val="both"/>
        <w:rPr>
          <w:ins w:id="2878" w:author="Beth" w:date="2013-02-10T15:48:00Z"/>
          <w:rFonts w:ascii="Arial" w:hAnsi="Arial" w:cs="Arial"/>
          <w:bCs/>
        </w:rPr>
        <w:pPrChange w:id="2879" w:author="Beth" w:date="2013-02-10T15:49:00Z">
          <w:pPr/>
        </w:pPrChange>
      </w:pPr>
      <w:ins w:id="2880" w:author="Beth" w:date="2013-03-02T17:52:00Z">
        <w:r>
          <w:rPr>
            <w:rFonts w:ascii="Arial" w:hAnsi="Arial" w:cs="Arial"/>
            <w:b/>
            <w:bCs/>
          </w:rPr>
          <w:t>A.</w:t>
        </w:r>
      </w:ins>
      <w:ins w:id="2881" w:author="Beth" w:date="2013-02-10T15:40:00Z">
        <w:r w:rsidR="006E3E7C">
          <w:rPr>
            <w:rFonts w:ascii="Arial" w:hAnsi="Arial" w:cs="Arial"/>
            <w:b/>
            <w:bCs/>
          </w:rPr>
          <w:tab/>
          <w:t xml:space="preserve">Purpose </w:t>
        </w:r>
      </w:ins>
      <w:ins w:id="2882" w:author="Beth" w:date="2013-02-10T15:41:00Z">
        <w:r w:rsidR="006E3E7C">
          <w:rPr>
            <w:rFonts w:ascii="Arial" w:hAnsi="Arial" w:cs="Arial"/>
            <w:b/>
            <w:bCs/>
          </w:rPr>
          <w:t>–</w:t>
        </w:r>
      </w:ins>
      <w:ins w:id="2883" w:author="Beth" w:date="2013-02-10T15:40:00Z">
        <w:r w:rsidR="006E3E7C">
          <w:rPr>
            <w:rFonts w:ascii="Arial" w:hAnsi="Arial" w:cs="Arial"/>
            <w:b/>
            <w:bCs/>
          </w:rPr>
          <w:t xml:space="preserve"> </w:t>
        </w:r>
      </w:ins>
      <w:ins w:id="2884" w:author="Beth" w:date="2013-02-10T15:41:00Z">
        <w:r w:rsidR="006E3E7C" w:rsidRPr="006E3E7C">
          <w:rPr>
            <w:rFonts w:ascii="Arial" w:hAnsi="Arial" w:cs="Arial"/>
            <w:bCs/>
            <w:rPrChange w:id="2885" w:author="Beth" w:date="2013-02-10T15:47:00Z">
              <w:rPr>
                <w:rFonts w:ascii="Arial" w:hAnsi="Arial" w:cs="Arial"/>
                <w:b/>
                <w:bCs/>
              </w:rPr>
            </w:rPrChange>
          </w:rPr>
          <w:t>Group rosters contain critical information about conference</w:t>
        </w:r>
      </w:ins>
      <w:ins w:id="2886" w:author="Beth" w:date="2013-02-10T15:47:00Z">
        <w:r w:rsidR="006E3E7C">
          <w:rPr>
            <w:rFonts w:ascii="Arial" w:hAnsi="Arial" w:cs="Arial"/>
            <w:bCs/>
          </w:rPr>
          <w:t>-wide</w:t>
        </w:r>
      </w:ins>
      <w:ins w:id="2887" w:author="Beth" w:date="2013-02-10T15:41:00Z">
        <w:r w:rsidR="006E3E7C" w:rsidRPr="006E3E7C">
          <w:rPr>
            <w:rFonts w:ascii="Arial" w:hAnsi="Arial" w:cs="Arial"/>
            <w:bCs/>
            <w:rPrChange w:id="2888" w:author="Beth" w:date="2013-02-10T15:47:00Z">
              <w:rPr>
                <w:rFonts w:ascii="Arial" w:hAnsi="Arial" w:cs="Arial"/>
                <w:b/>
                <w:bCs/>
              </w:rPr>
            </w:rPrChange>
          </w:rPr>
          <w:t xml:space="preserve"> assets.  </w:t>
        </w:r>
      </w:ins>
      <w:ins w:id="2889" w:author="Beth" w:date="2013-02-10T15:43:00Z">
        <w:r w:rsidR="006E3E7C" w:rsidRPr="006E3E7C">
          <w:rPr>
            <w:rFonts w:ascii="Arial" w:hAnsi="Arial" w:cs="Arial"/>
            <w:bCs/>
            <w:rPrChange w:id="2890" w:author="Beth" w:date="2013-02-10T15:47:00Z">
              <w:rPr>
                <w:rFonts w:ascii="Arial" w:hAnsi="Arial" w:cs="Arial"/>
                <w:b/>
                <w:bCs/>
              </w:rPr>
            </w:rPrChange>
          </w:rPr>
          <w:t xml:space="preserve">Rosters are utilized for a variety of reasons, including:  member contact, </w:t>
        </w:r>
        <w:proofErr w:type="gramStart"/>
        <w:r w:rsidR="006E3E7C" w:rsidRPr="006E3E7C">
          <w:rPr>
            <w:rFonts w:ascii="Arial" w:hAnsi="Arial" w:cs="Arial"/>
            <w:bCs/>
            <w:rPrChange w:id="2891" w:author="Beth" w:date="2013-02-10T15:47:00Z">
              <w:rPr>
                <w:rFonts w:ascii="Arial" w:hAnsi="Arial" w:cs="Arial"/>
                <w:b/>
                <w:bCs/>
              </w:rPr>
            </w:rPrChange>
          </w:rPr>
          <w:t>tracking  member</w:t>
        </w:r>
        <w:proofErr w:type="gramEnd"/>
        <w:r w:rsidR="006E3E7C" w:rsidRPr="006E3E7C">
          <w:rPr>
            <w:rFonts w:ascii="Arial" w:hAnsi="Arial" w:cs="Arial"/>
            <w:bCs/>
            <w:rPrChange w:id="2892" w:author="Beth" w:date="2013-02-10T15:47:00Z">
              <w:rPr>
                <w:rFonts w:ascii="Arial" w:hAnsi="Arial" w:cs="Arial"/>
                <w:b/>
                <w:bCs/>
              </w:rPr>
            </w:rPrChange>
          </w:rPr>
          <w:t xml:space="preserve"> certification/skill levels, </w:t>
        </w:r>
      </w:ins>
      <w:ins w:id="2893" w:author="Beth" w:date="2013-03-02T17:53:00Z">
        <w:r>
          <w:rPr>
            <w:rFonts w:ascii="Arial" w:hAnsi="Arial" w:cs="Arial"/>
            <w:bCs/>
          </w:rPr>
          <w:t xml:space="preserve">ASRC </w:t>
        </w:r>
      </w:ins>
      <w:ins w:id="2894" w:author="Beth" w:date="2013-02-10T15:45:00Z">
        <w:r w:rsidR="006E3E7C" w:rsidRPr="006E3E7C">
          <w:rPr>
            <w:rFonts w:ascii="Arial" w:hAnsi="Arial" w:cs="Arial"/>
            <w:bCs/>
            <w:rPrChange w:id="2895" w:author="Beth" w:date="2013-02-10T15:47:00Z">
              <w:rPr>
                <w:rFonts w:ascii="Arial" w:hAnsi="Arial" w:cs="Arial"/>
                <w:b/>
                <w:bCs/>
              </w:rPr>
            </w:rPrChange>
          </w:rPr>
          <w:t xml:space="preserve">annual </w:t>
        </w:r>
      </w:ins>
      <w:ins w:id="2896" w:author="Beth" w:date="2013-02-10T15:43:00Z">
        <w:r w:rsidR="006E3E7C" w:rsidRPr="006E3E7C">
          <w:rPr>
            <w:rFonts w:ascii="Arial" w:hAnsi="Arial" w:cs="Arial"/>
            <w:bCs/>
            <w:rPrChange w:id="2897" w:author="Beth" w:date="2013-02-10T15:47:00Z">
              <w:rPr>
                <w:rFonts w:ascii="Arial" w:hAnsi="Arial" w:cs="Arial"/>
                <w:b/>
                <w:bCs/>
              </w:rPr>
            </w:rPrChange>
          </w:rPr>
          <w:t>dues assessment</w:t>
        </w:r>
      </w:ins>
      <w:ins w:id="2898" w:author="Beth" w:date="2013-02-10T15:45:00Z">
        <w:r w:rsidR="006E3E7C" w:rsidRPr="006E3E7C">
          <w:rPr>
            <w:rFonts w:ascii="Arial" w:hAnsi="Arial" w:cs="Arial"/>
            <w:bCs/>
            <w:rPrChange w:id="2899" w:author="Beth" w:date="2013-02-10T15:47:00Z">
              <w:rPr>
                <w:rFonts w:ascii="Arial" w:hAnsi="Arial" w:cs="Arial"/>
                <w:b/>
                <w:bCs/>
              </w:rPr>
            </w:rPrChange>
          </w:rPr>
          <w:t xml:space="preserve">, </w:t>
        </w:r>
      </w:ins>
      <w:ins w:id="2900" w:author="Beth" w:date="2013-03-02T17:53:00Z">
        <w:r>
          <w:rPr>
            <w:rFonts w:ascii="Arial" w:hAnsi="Arial" w:cs="Arial"/>
            <w:bCs/>
          </w:rPr>
          <w:t xml:space="preserve">identification of </w:t>
        </w:r>
      </w:ins>
      <w:ins w:id="2901" w:author="Beth" w:date="2013-02-10T15:45:00Z">
        <w:r w:rsidR="006E3E7C" w:rsidRPr="006E3E7C">
          <w:rPr>
            <w:rFonts w:ascii="Arial" w:hAnsi="Arial" w:cs="Arial"/>
            <w:bCs/>
            <w:rPrChange w:id="2902" w:author="Beth" w:date="2013-02-10T15:47:00Z">
              <w:rPr>
                <w:rFonts w:ascii="Arial" w:hAnsi="Arial" w:cs="Arial"/>
                <w:b/>
                <w:bCs/>
              </w:rPr>
            </w:rPrChange>
          </w:rPr>
          <w:t xml:space="preserve">Group Officer appointments and </w:t>
        </w:r>
      </w:ins>
      <w:ins w:id="2903" w:author="Beth" w:date="2013-03-02T17:53:00Z">
        <w:r>
          <w:rPr>
            <w:rFonts w:ascii="Arial" w:hAnsi="Arial" w:cs="Arial"/>
            <w:bCs/>
          </w:rPr>
          <w:t xml:space="preserve">identification of </w:t>
        </w:r>
      </w:ins>
      <w:ins w:id="2904" w:author="Beth" w:date="2013-02-10T15:45:00Z">
        <w:r w:rsidR="006E3E7C" w:rsidRPr="006E3E7C">
          <w:rPr>
            <w:rFonts w:ascii="Arial" w:hAnsi="Arial" w:cs="Arial"/>
            <w:bCs/>
            <w:rPrChange w:id="2905" w:author="Beth" w:date="2013-02-10T15:47:00Z">
              <w:rPr>
                <w:rFonts w:ascii="Arial" w:hAnsi="Arial" w:cs="Arial"/>
                <w:b/>
                <w:bCs/>
              </w:rPr>
            </w:rPrChange>
          </w:rPr>
          <w:t>ASRC BOD Representative</w:t>
        </w:r>
        <w:r w:rsidR="006E3E7C">
          <w:rPr>
            <w:rFonts w:ascii="Arial" w:hAnsi="Arial" w:cs="Arial"/>
            <w:b/>
            <w:bCs/>
          </w:rPr>
          <w:t xml:space="preserve"> </w:t>
        </w:r>
      </w:ins>
      <w:ins w:id="2906" w:author="Beth" w:date="2013-02-10T15:48:00Z">
        <w:r w:rsidR="006E3E7C" w:rsidRPr="006E3E7C">
          <w:rPr>
            <w:rFonts w:ascii="Arial" w:hAnsi="Arial" w:cs="Arial"/>
            <w:bCs/>
            <w:rPrChange w:id="2907" w:author="Beth" w:date="2013-02-10T15:48:00Z">
              <w:rPr>
                <w:rFonts w:ascii="Arial" w:hAnsi="Arial" w:cs="Arial"/>
                <w:b/>
                <w:bCs/>
              </w:rPr>
            </w:rPrChange>
          </w:rPr>
          <w:t>appointments.</w:t>
        </w:r>
      </w:ins>
    </w:p>
    <w:p w:rsidR="006E3E7C" w:rsidRDefault="006E3E7C">
      <w:pPr>
        <w:ind w:left="720" w:hanging="720"/>
        <w:rPr>
          <w:ins w:id="2908" w:author="Beth" w:date="2013-02-10T15:48:00Z"/>
          <w:rFonts w:ascii="Arial" w:hAnsi="Arial" w:cs="Arial"/>
          <w:bCs/>
        </w:rPr>
        <w:pPrChange w:id="2909" w:author="Beth" w:date="2013-02-10T15:42:00Z">
          <w:pPr/>
        </w:pPrChange>
      </w:pPr>
    </w:p>
    <w:p w:rsidR="009917DE" w:rsidRDefault="004E1DED">
      <w:pPr>
        <w:ind w:left="720" w:hanging="720"/>
        <w:jc w:val="both"/>
        <w:rPr>
          <w:ins w:id="2910" w:author="Beth" w:date="2013-02-10T16:09:00Z"/>
          <w:rFonts w:ascii="Arial" w:hAnsi="Arial" w:cs="Arial"/>
          <w:bCs/>
        </w:rPr>
        <w:pPrChange w:id="2911" w:author="Beth" w:date="2013-02-10T15:58:00Z">
          <w:pPr/>
        </w:pPrChange>
      </w:pPr>
      <w:ins w:id="2912" w:author="Beth" w:date="2013-03-02T17:52:00Z">
        <w:r>
          <w:rPr>
            <w:rFonts w:ascii="Arial" w:hAnsi="Arial" w:cs="Arial"/>
            <w:b/>
            <w:bCs/>
          </w:rPr>
          <w:t>B.</w:t>
        </w:r>
      </w:ins>
      <w:ins w:id="2913" w:author="Beth" w:date="2013-02-10T15:48:00Z">
        <w:r w:rsidR="006E3E7C">
          <w:rPr>
            <w:rFonts w:ascii="Arial" w:hAnsi="Arial" w:cs="Arial"/>
            <w:bCs/>
          </w:rPr>
          <w:tab/>
        </w:r>
      </w:ins>
      <w:ins w:id="2914" w:author="Beth" w:date="2013-02-10T15:59:00Z">
        <w:r w:rsidR="00D60938">
          <w:rPr>
            <w:rFonts w:ascii="Arial" w:hAnsi="Arial" w:cs="Arial"/>
            <w:b/>
            <w:bCs/>
          </w:rPr>
          <w:t>S</w:t>
        </w:r>
      </w:ins>
      <w:ins w:id="2915" w:author="Beth" w:date="2013-02-10T15:48:00Z">
        <w:r w:rsidR="006E3E7C" w:rsidRPr="00D60938">
          <w:rPr>
            <w:rFonts w:ascii="Arial" w:hAnsi="Arial" w:cs="Arial"/>
            <w:b/>
            <w:bCs/>
            <w:rPrChange w:id="2916" w:author="Beth" w:date="2013-02-10T15:58:00Z">
              <w:rPr>
                <w:rFonts w:ascii="Arial" w:hAnsi="Arial" w:cs="Arial"/>
                <w:bCs/>
              </w:rPr>
            </w:rPrChange>
          </w:rPr>
          <w:t>ubmission Requirements</w:t>
        </w:r>
        <w:r w:rsidR="006E3E7C">
          <w:rPr>
            <w:rFonts w:ascii="Arial" w:hAnsi="Arial" w:cs="Arial"/>
            <w:bCs/>
          </w:rPr>
          <w:t xml:space="preserve"> </w:t>
        </w:r>
      </w:ins>
      <w:ins w:id="2917" w:author="Beth" w:date="2013-02-10T15:49:00Z">
        <w:r w:rsidR="006E3E7C">
          <w:rPr>
            <w:rFonts w:ascii="Arial" w:hAnsi="Arial" w:cs="Arial"/>
            <w:bCs/>
          </w:rPr>
          <w:t>–</w:t>
        </w:r>
      </w:ins>
      <w:ins w:id="2918" w:author="Beth" w:date="2013-02-10T15:48:00Z">
        <w:r w:rsidR="006E3E7C">
          <w:rPr>
            <w:rFonts w:ascii="Arial" w:hAnsi="Arial" w:cs="Arial"/>
            <w:bCs/>
          </w:rPr>
          <w:t xml:space="preserve"> All </w:t>
        </w:r>
      </w:ins>
      <w:ins w:id="2919" w:author="Beth" w:date="2013-02-10T15:49:00Z">
        <w:r w:rsidR="006E3E7C">
          <w:rPr>
            <w:rFonts w:ascii="Arial" w:hAnsi="Arial" w:cs="Arial"/>
            <w:bCs/>
          </w:rPr>
          <w:t>ASRC Groups (ce</w:t>
        </w:r>
        <w:r>
          <w:rPr>
            <w:rFonts w:ascii="Arial" w:hAnsi="Arial" w:cs="Arial"/>
            <w:bCs/>
          </w:rPr>
          <w:t>rtified and probationary) sh</w:t>
        </w:r>
      </w:ins>
      <w:ins w:id="2920" w:author="Beth" w:date="2013-03-02T17:53:00Z">
        <w:r>
          <w:rPr>
            <w:rFonts w:ascii="Arial" w:hAnsi="Arial" w:cs="Arial"/>
            <w:bCs/>
          </w:rPr>
          <w:t>all</w:t>
        </w:r>
      </w:ins>
      <w:ins w:id="2921" w:author="Beth" w:date="2013-02-10T15:49:00Z">
        <w:r w:rsidR="00D60938">
          <w:rPr>
            <w:rFonts w:ascii="Arial" w:hAnsi="Arial" w:cs="Arial"/>
            <w:bCs/>
          </w:rPr>
          <w:t xml:space="preserve"> submit annual Group rosters during the fourth quarter of each year</w:t>
        </w:r>
      </w:ins>
      <w:ins w:id="2922" w:author="Beth" w:date="2013-02-10T16:13:00Z">
        <w:r w:rsidR="00C36194">
          <w:rPr>
            <w:rFonts w:ascii="Arial" w:hAnsi="Arial" w:cs="Arial"/>
            <w:bCs/>
          </w:rPr>
          <w:t>.  Group rosters should be submitted</w:t>
        </w:r>
      </w:ins>
      <w:ins w:id="2923" w:author="Beth" w:date="2013-02-10T16:07:00Z">
        <w:r w:rsidR="009917DE">
          <w:rPr>
            <w:rFonts w:ascii="Arial" w:hAnsi="Arial" w:cs="Arial"/>
            <w:bCs/>
          </w:rPr>
          <w:t xml:space="preserve"> to the ASRC Secretary</w:t>
        </w:r>
      </w:ins>
      <w:ins w:id="2924" w:author="Beth" w:date="2013-02-10T15:49:00Z">
        <w:r w:rsidR="00D60938">
          <w:rPr>
            <w:rFonts w:ascii="Arial" w:hAnsi="Arial" w:cs="Arial"/>
            <w:bCs/>
          </w:rPr>
          <w:t xml:space="preserve">.  </w:t>
        </w:r>
      </w:ins>
      <w:ins w:id="2925" w:author="Beth" w:date="2013-02-10T16:14:00Z">
        <w:r w:rsidR="00C36194">
          <w:rPr>
            <w:rFonts w:ascii="Arial" w:hAnsi="Arial" w:cs="Arial"/>
            <w:bCs/>
          </w:rPr>
          <w:t>The ASRC Secretary is authorized to request updated rosters from Group leadership throughout the year in order to effectively carry-out the administrative activities of the Conference.</w:t>
        </w:r>
      </w:ins>
    </w:p>
    <w:p w:rsidR="009917DE" w:rsidRDefault="009917DE">
      <w:pPr>
        <w:ind w:left="720" w:hanging="720"/>
        <w:jc w:val="both"/>
        <w:rPr>
          <w:ins w:id="2926" w:author="Beth" w:date="2013-02-10T16:09:00Z"/>
          <w:rFonts w:ascii="Arial" w:hAnsi="Arial" w:cs="Arial"/>
          <w:bCs/>
        </w:rPr>
        <w:pPrChange w:id="2927" w:author="Beth" w:date="2013-02-10T15:58:00Z">
          <w:pPr/>
        </w:pPrChange>
      </w:pPr>
    </w:p>
    <w:p w:rsidR="00D60938" w:rsidRDefault="00E47F59">
      <w:pPr>
        <w:ind w:left="1440" w:hanging="720"/>
        <w:jc w:val="both"/>
        <w:rPr>
          <w:ins w:id="2928" w:author="Beth" w:date="2013-02-10T16:10:00Z"/>
          <w:rFonts w:ascii="Arial" w:hAnsi="Arial" w:cs="Arial"/>
          <w:bCs/>
        </w:rPr>
        <w:pPrChange w:id="2929" w:author="Beth" w:date="2013-02-10T16:10:00Z">
          <w:pPr/>
        </w:pPrChange>
      </w:pPr>
      <w:ins w:id="2930" w:author="Beth" w:date="2013-03-02T17:54:00Z">
        <w:r>
          <w:rPr>
            <w:rFonts w:ascii="Arial" w:hAnsi="Arial" w:cs="Arial"/>
            <w:bCs/>
          </w:rPr>
          <w:t>1.</w:t>
        </w:r>
      </w:ins>
      <w:ins w:id="2931" w:author="Beth" w:date="2013-02-10T16:09:00Z">
        <w:r w:rsidR="009917DE">
          <w:rPr>
            <w:rFonts w:ascii="Arial" w:hAnsi="Arial" w:cs="Arial"/>
            <w:bCs/>
          </w:rPr>
          <w:tab/>
        </w:r>
        <w:r w:rsidR="009917DE" w:rsidRPr="009917DE">
          <w:rPr>
            <w:rFonts w:ascii="Arial" w:hAnsi="Arial" w:cs="Arial"/>
            <w:b/>
            <w:bCs/>
            <w:rPrChange w:id="2932" w:author="Beth" w:date="2013-02-10T16:10:00Z">
              <w:rPr>
                <w:rFonts w:ascii="Arial" w:hAnsi="Arial" w:cs="Arial"/>
                <w:bCs/>
              </w:rPr>
            </w:rPrChange>
          </w:rPr>
          <w:t>4</w:t>
        </w:r>
        <w:r w:rsidR="009917DE" w:rsidRPr="009917DE">
          <w:rPr>
            <w:rFonts w:ascii="Arial" w:hAnsi="Arial" w:cs="Arial"/>
            <w:b/>
            <w:bCs/>
            <w:vertAlign w:val="superscript"/>
            <w:rPrChange w:id="2933" w:author="Beth" w:date="2013-02-10T16:10:00Z">
              <w:rPr>
                <w:rFonts w:ascii="Arial" w:hAnsi="Arial" w:cs="Arial"/>
                <w:bCs/>
              </w:rPr>
            </w:rPrChange>
          </w:rPr>
          <w:t>th</w:t>
        </w:r>
        <w:r w:rsidR="009917DE" w:rsidRPr="009917DE">
          <w:rPr>
            <w:rFonts w:ascii="Arial" w:hAnsi="Arial" w:cs="Arial"/>
            <w:b/>
            <w:bCs/>
            <w:rPrChange w:id="2934" w:author="Beth" w:date="2013-02-10T16:10:00Z">
              <w:rPr>
                <w:rFonts w:ascii="Arial" w:hAnsi="Arial" w:cs="Arial"/>
                <w:bCs/>
              </w:rPr>
            </w:rPrChange>
          </w:rPr>
          <w:t xml:space="preserve"> Quarter Rosters</w:t>
        </w:r>
        <w:r w:rsidR="009917DE">
          <w:rPr>
            <w:rFonts w:ascii="Arial" w:hAnsi="Arial" w:cs="Arial"/>
            <w:bCs/>
          </w:rPr>
          <w:t xml:space="preserve"> – Group rosters submitted during the fourth </w:t>
        </w:r>
      </w:ins>
      <w:ins w:id="2935" w:author="Beth" w:date="2013-02-10T15:50:00Z">
        <w:r w:rsidR="00D60938">
          <w:rPr>
            <w:rFonts w:ascii="Arial" w:hAnsi="Arial" w:cs="Arial"/>
            <w:bCs/>
          </w:rPr>
          <w:t xml:space="preserve">quarter </w:t>
        </w:r>
      </w:ins>
      <w:ins w:id="2936" w:author="Beth" w:date="2013-02-10T16:10:00Z">
        <w:r w:rsidR="009917DE">
          <w:rPr>
            <w:rFonts w:ascii="Arial" w:hAnsi="Arial" w:cs="Arial"/>
            <w:bCs/>
          </w:rPr>
          <w:t>each year</w:t>
        </w:r>
      </w:ins>
      <w:ins w:id="2937" w:author="Beth" w:date="2013-02-10T15:49:00Z">
        <w:r w:rsidR="00D60938">
          <w:rPr>
            <w:rFonts w:ascii="Arial" w:hAnsi="Arial" w:cs="Arial"/>
            <w:bCs/>
          </w:rPr>
          <w:t xml:space="preserve"> will be utilized </w:t>
        </w:r>
      </w:ins>
      <w:ins w:id="2938" w:author="Beth" w:date="2013-02-10T15:51:00Z">
        <w:r w:rsidR="009917DE">
          <w:rPr>
            <w:rFonts w:ascii="Arial" w:hAnsi="Arial" w:cs="Arial"/>
            <w:bCs/>
          </w:rPr>
          <w:t xml:space="preserve">by the ASRC Treasurer to </w:t>
        </w:r>
      </w:ins>
      <w:ins w:id="2939" w:author="Beth" w:date="2013-02-10T16:06:00Z">
        <w:r w:rsidR="009917DE">
          <w:rPr>
            <w:rFonts w:ascii="Arial" w:hAnsi="Arial" w:cs="Arial"/>
            <w:bCs/>
          </w:rPr>
          <w:t>calculate</w:t>
        </w:r>
      </w:ins>
      <w:ins w:id="2940" w:author="Beth" w:date="2013-02-10T15:51:00Z">
        <w:r w:rsidR="00D60938">
          <w:rPr>
            <w:rFonts w:ascii="Arial" w:hAnsi="Arial" w:cs="Arial"/>
            <w:bCs/>
          </w:rPr>
          <w:t xml:space="preserve"> the</w:t>
        </w:r>
      </w:ins>
      <w:ins w:id="2941" w:author="Beth" w:date="2013-02-10T15:49:00Z">
        <w:r w:rsidR="00D60938">
          <w:rPr>
            <w:rFonts w:ascii="Arial" w:hAnsi="Arial" w:cs="Arial"/>
            <w:bCs/>
          </w:rPr>
          <w:t xml:space="preserve"> </w:t>
        </w:r>
      </w:ins>
      <w:ins w:id="2942" w:author="Beth" w:date="2013-02-10T16:07:00Z">
        <w:r w:rsidR="009917DE">
          <w:rPr>
            <w:rFonts w:ascii="Arial" w:hAnsi="Arial" w:cs="Arial"/>
            <w:bCs/>
          </w:rPr>
          <w:t xml:space="preserve">Group’s </w:t>
        </w:r>
      </w:ins>
      <w:ins w:id="2943" w:author="Beth" w:date="2013-02-10T15:49:00Z">
        <w:r w:rsidR="00D60938">
          <w:rPr>
            <w:rFonts w:ascii="Arial" w:hAnsi="Arial" w:cs="Arial"/>
            <w:bCs/>
          </w:rPr>
          <w:t xml:space="preserve">annual dues </w:t>
        </w:r>
      </w:ins>
      <w:ins w:id="2944" w:author="Beth" w:date="2013-02-10T15:52:00Z">
        <w:r w:rsidR="00D60938">
          <w:rPr>
            <w:rFonts w:ascii="Arial" w:hAnsi="Arial" w:cs="Arial"/>
            <w:bCs/>
          </w:rPr>
          <w:t xml:space="preserve">invoice.  These rosters will also be utilized by the Board of Directors </w:t>
        </w:r>
      </w:ins>
      <w:ins w:id="2945" w:author="Beth" w:date="2013-02-10T16:07:00Z">
        <w:r w:rsidR="009917DE">
          <w:rPr>
            <w:rFonts w:ascii="Arial" w:hAnsi="Arial" w:cs="Arial"/>
            <w:bCs/>
          </w:rPr>
          <w:t xml:space="preserve">annually </w:t>
        </w:r>
      </w:ins>
      <w:ins w:id="2946" w:author="Beth" w:date="2013-02-10T15:52:00Z">
        <w:r w:rsidR="00D60938">
          <w:rPr>
            <w:rFonts w:ascii="Arial" w:hAnsi="Arial" w:cs="Arial"/>
            <w:bCs/>
          </w:rPr>
          <w:t>to assess each Group</w:t>
        </w:r>
      </w:ins>
      <w:ins w:id="2947" w:author="Beth" w:date="2013-02-10T15:58:00Z">
        <w:r w:rsidR="00D60938">
          <w:rPr>
            <w:rFonts w:ascii="Arial" w:hAnsi="Arial" w:cs="Arial"/>
            <w:bCs/>
          </w:rPr>
          <w:t>’</w:t>
        </w:r>
      </w:ins>
      <w:ins w:id="2948" w:author="Beth" w:date="2013-02-10T15:52:00Z">
        <w:r w:rsidR="00D60938">
          <w:rPr>
            <w:rFonts w:ascii="Arial" w:hAnsi="Arial" w:cs="Arial"/>
            <w:bCs/>
          </w:rPr>
          <w:t xml:space="preserve">s compliance with basic group requirements as outlined in </w:t>
        </w:r>
      </w:ins>
      <w:ins w:id="2949" w:author="Beth" w:date="2013-02-10T16:07:00Z">
        <w:r w:rsidR="009917DE">
          <w:rPr>
            <w:rFonts w:ascii="Arial" w:hAnsi="Arial" w:cs="Arial"/>
            <w:bCs/>
          </w:rPr>
          <w:t xml:space="preserve">the </w:t>
        </w:r>
      </w:ins>
      <w:ins w:id="2950" w:author="Beth" w:date="2013-02-10T15:52:00Z">
        <w:r w:rsidR="00D60938">
          <w:rPr>
            <w:rFonts w:ascii="Arial" w:hAnsi="Arial" w:cs="Arial"/>
            <w:bCs/>
          </w:rPr>
          <w:t>ASRC Bylaws Article III, Section 3.</w:t>
        </w:r>
      </w:ins>
      <w:ins w:id="2951" w:author="Beth" w:date="2013-02-10T15:54:00Z">
        <w:r w:rsidR="00D60938">
          <w:rPr>
            <w:rFonts w:ascii="Arial" w:hAnsi="Arial" w:cs="Arial"/>
            <w:bCs/>
          </w:rPr>
          <w:t xml:space="preserve">  </w:t>
        </w:r>
      </w:ins>
    </w:p>
    <w:p w:rsidR="00C36194" w:rsidRDefault="00C36194">
      <w:pPr>
        <w:ind w:left="1440" w:hanging="720"/>
        <w:jc w:val="both"/>
        <w:rPr>
          <w:ins w:id="2952" w:author="Beth" w:date="2013-02-10T16:10:00Z"/>
          <w:rFonts w:ascii="Arial" w:hAnsi="Arial" w:cs="Arial"/>
          <w:bCs/>
        </w:rPr>
        <w:pPrChange w:id="2953" w:author="Beth" w:date="2013-02-10T16:10:00Z">
          <w:pPr/>
        </w:pPrChange>
      </w:pPr>
    </w:p>
    <w:p w:rsidR="00C36194" w:rsidRDefault="00C36194">
      <w:pPr>
        <w:ind w:left="1440" w:hanging="720"/>
        <w:jc w:val="both"/>
        <w:rPr>
          <w:ins w:id="2954" w:author="Beth" w:date="2013-02-10T15:56:00Z"/>
          <w:rFonts w:ascii="Arial" w:hAnsi="Arial" w:cs="Arial"/>
          <w:bCs/>
        </w:rPr>
        <w:pPrChange w:id="2955" w:author="Beth" w:date="2013-02-10T16:10:00Z">
          <w:pPr/>
        </w:pPrChange>
      </w:pPr>
      <w:ins w:id="2956" w:author="Beth" w:date="2013-02-10T16:10:00Z">
        <w:r>
          <w:rPr>
            <w:rFonts w:ascii="Arial" w:hAnsi="Arial" w:cs="Arial"/>
            <w:bCs/>
          </w:rPr>
          <w:tab/>
        </w:r>
      </w:ins>
      <w:ins w:id="2957" w:author="Beth" w:date="2013-02-10T16:11:00Z">
        <w:r>
          <w:rPr>
            <w:rFonts w:ascii="Arial" w:hAnsi="Arial" w:cs="Arial"/>
            <w:bCs/>
          </w:rPr>
          <w:t>Groups that fail to provide 4</w:t>
        </w:r>
        <w:r w:rsidRPr="00C36194">
          <w:rPr>
            <w:rFonts w:ascii="Arial" w:hAnsi="Arial" w:cs="Arial"/>
            <w:bCs/>
            <w:vertAlign w:val="superscript"/>
            <w:rPrChange w:id="2958" w:author="Beth" w:date="2013-02-10T16:11:00Z">
              <w:rPr>
                <w:rFonts w:ascii="Arial" w:hAnsi="Arial" w:cs="Arial"/>
                <w:bCs/>
              </w:rPr>
            </w:rPrChange>
          </w:rPr>
          <w:t>th</w:t>
        </w:r>
        <w:r>
          <w:rPr>
            <w:rFonts w:ascii="Arial" w:hAnsi="Arial" w:cs="Arial"/>
            <w:bCs/>
          </w:rPr>
          <w:t xml:space="preserve"> quarter rosters requested formally by the ASRC Secretary, will be invoiced for ASRC annual dues based upon the last Group roster in the custody of the ASRC Secretary at the time the ASRC Treasurer issues</w:t>
        </w:r>
      </w:ins>
      <w:ins w:id="2959" w:author="Beth" w:date="2013-02-10T16:12:00Z">
        <w:r>
          <w:rPr>
            <w:rFonts w:ascii="Arial" w:hAnsi="Arial" w:cs="Arial"/>
            <w:bCs/>
          </w:rPr>
          <w:t xml:space="preserve"> annual,</w:t>
        </w:r>
      </w:ins>
      <w:ins w:id="2960" w:author="Beth" w:date="2013-02-10T16:11:00Z">
        <w:r>
          <w:rPr>
            <w:rFonts w:ascii="Arial" w:hAnsi="Arial" w:cs="Arial"/>
            <w:bCs/>
          </w:rPr>
          <w:t xml:space="preserve"> conference-wide</w:t>
        </w:r>
      </w:ins>
      <w:ins w:id="2961" w:author="Beth" w:date="2013-03-02T17:57:00Z">
        <w:r w:rsidR="00E47F59">
          <w:rPr>
            <w:rFonts w:ascii="Arial" w:hAnsi="Arial" w:cs="Arial"/>
            <w:bCs/>
          </w:rPr>
          <w:t xml:space="preserve"> dues</w:t>
        </w:r>
      </w:ins>
      <w:ins w:id="2962" w:author="Beth" w:date="2013-02-10T16:11:00Z">
        <w:r>
          <w:rPr>
            <w:rFonts w:ascii="Arial" w:hAnsi="Arial" w:cs="Arial"/>
            <w:bCs/>
          </w:rPr>
          <w:t xml:space="preserve"> invoices.</w:t>
        </w:r>
      </w:ins>
    </w:p>
    <w:p w:rsidR="00D60938" w:rsidRDefault="00D60938">
      <w:pPr>
        <w:ind w:left="720" w:hanging="720"/>
        <w:jc w:val="both"/>
        <w:rPr>
          <w:ins w:id="2963" w:author="Beth" w:date="2013-02-10T15:56:00Z"/>
          <w:rFonts w:ascii="Arial" w:hAnsi="Arial" w:cs="Arial"/>
          <w:bCs/>
        </w:rPr>
        <w:pPrChange w:id="2964" w:author="Beth" w:date="2013-02-10T15:58:00Z">
          <w:pPr/>
        </w:pPrChange>
      </w:pPr>
    </w:p>
    <w:p w:rsidR="00D60938" w:rsidRDefault="00E47F59">
      <w:pPr>
        <w:ind w:left="1440" w:hanging="720"/>
        <w:jc w:val="both"/>
        <w:rPr>
          <w:ins w:id="2965" w:author="Beth" w:date="2013-02-10T15:57:00Z"/>
          <w:rFonts w:ascii="Arial" w:hAnsi="Arial" w:cs="Arial"/>
          <w:bCs/>
        </w:rPr>
        <w:pPrChange w:id="2966" w:author="Beth" w:date="2013-02-10T16:08:00Z">
          <w:pPr/>
        </w:pPrChange>
      </w:pPr>
      <w:ins w:id="2967" w:author="Beth" w:date="2013-03-02T17:54:00Z">
        <w:r>
          <w:rPr>
            <w:rFonts w:ascii="Arial" w:hAnsi="Arial" w:cs="Arial"/>
            <w:bCs/>
          </w:rPr>
          <w:t>2.</w:t>
        </w:r>
      </w:ins>
      <w:ins w:id="2968" w:author="Beth" w:date="2013-02-10T16:08:00Z">
        <w:r w:rsidR="009917DE">
          <w:rPr>
            <w:rFonts w:ascii="Arial" w:hAnsi="Arial" w:cs="Arial"/>
            <w:bCs/>
          </w:rPr>
          <w:tab/>
        </w:r>
        <w:r w:rsidR="009917DE" w:rsidRPr="009917DE">
          <w:rPr>
            <w:rFonts w:ascii="Arial" w:hAnsi="Arial" w:cs="Arial"/>
            <w:b/>
            <w:bCs/>
            <w:rPrChange w:id="2969" w:author="Beth" w:date="2013-02-10T16:08:00Z">
              <w:rPr>
                <w:rFonts w:ascii="Arial" w:hAnsi="Arial" w:cs="Arial"/>
                <w:bCs/>
              </w:rPr>
            </w:rPrChange>
          </w:rPr>
          <w:t>Changes</w:t>
        </w:r>
        <w:r w:rsidR="009917DE">
          <w:rPr>
            <w:rFonts w:ascii="Arial" w:hAnsi="Arial" w:cs="Arial"/>
            <w:bCs/>
          </w:rPr>
          <w:t xml:space="preserve"> - </w:t>
        </w:r>
      </w:ins>
      <w:ins w:id="2970" w:author="Beth" w:date="2013-02-10T15:54:00Z">
        <w:r w:rsidR="00D60938">
          <w:rPr>
            <w:rFonts w:ascii="Arial" w:hAnsi="Arial" w:cs="Arial"/>
            <w:bCs/>
          </w:rPr>
          <w:t xml:space="preserve">Groups are asked to submit updated rosters more </w:t>
        </w:r>
      </w:ins>
      <w:ins w:id="2971" w:author="Beth" w:date="2013-02-10T15:56:00Z">
        <w:r w:rsidR="00D60938">
          <w:rPr>
            <w:rFonts w:ascii="Arial" w:hAnsi="Arial" w:cs="Arial"/>
            <w:bCs/>
          </w:rPr>
          <w:t>than once each year</w:t>
        </w:r>
      </w:ins>
      <w:ins w:id="2972" w:author="Beth" w:date="2013-02-10T15:54:00Z">
        <w:r w:rsidR="00D60938">
          <w:rPr>
            <w:rFonts w:ascii="Arial" w:hAnsi="Arial" w:cs="Arial"/>
            <w:bCs/>
          </w:rPr>
          <w:t xml:space="preserve">, if </w:t>
        </w:r>
      </w:ins>
      <w:ins w:id="2973" w:author="Beth" w:date="2013-02-10T16:16:00Z">
        <w:r w:rsidR="00C36194">
          <w:rPr>
            <w:rFonts w:ascii="Arial" w:hAnsi="Arial" w:cs="Arial"/>
            <w:bCs/>
          </w:rPr>
          <w:t xml:space="preserve">membership </w:t>
        </w:r>
      </w:ins>
      <w:ins w:id="2974" w:author="Beth" w:date="2013-02-10T15:54:00Z">
        <w:r w:rsidR="00D60938">
          <w:rPr>
            <w:rFonts w:ascii="Arial" w:hAnsi="Arial" w:cs="Arial"/>
            <w:bCs/>
          </w:rPr>
          <w:t>changes have occurred that impact the number of Search Managers, FTM</w:t>
        </w:r>
      </w:ins>
      <w:ins w:id="2975" w:author="Beth" w:date="2013-02-10T15:55:00Z">
        <w:r w:rsidR="00D60938">
          <w:rPr>
            <w:rFonts w:ascii="Arial" w:hAnsi="Arial" w:cs="Arial"/>
            <w:bCs/>
          </w:rPr>
          <w:t>’</w:t>
        </w:r>
        <w:r w:rsidR="009917DE">
          <w:rPr>
            <w:rFonts w:ascii="Arial" w:hAnsi="Arial" w:cs="Arial"/>
            <w:bCs/>
          </w:rPr>
          <w:t>s</w:t>
        </w:r>
      </w:ins>
      <w:ins w:id="2976" w:author="Beth" w:date="2013-03-03T16:02:00Z">
        <w:r w:rsidR="004A4D55">
          <w:rPr>
            <w:rFonts w:ascii="Arial" w:hAnsi="Arial" w:cs="Arial"/>
            <w:bCs/>
          </w:rPr>
          <w:t xml:space="preserve">, </w:t>
        </w:r>
      </w:ins>
      <w:ins w:id="2977" w:author="Beth" w:date="2013-02-10T15:55:00Z">
        <w:r w:rsidR="00D60938">
          <w:rPr>
            <w:rFonts w:ascii="Arial" w:hAnsi="Arial" w:cs="Arial"/>
            <w:bCs/>
          </w:rPr>
          <w:t>FTL’s</w:t>
        </w:r>
      </w:ins>
      <w:ins w:id="2978" w:author="Beth" w:date="2013-02-10T15:57:00Z">
        <w:r w:rsidR="00D60938">
          <w:rPr>
            <w:rFonts w:ascii="Arial" w:hAnsi="Arial" w:cs="Arial"/>
            <w:bCs/>
          </w:rPr>
          <w:t xml:space="preserve"> </w:t>
        </w:r>
      </w:ins>
      <w:ins w:id="2979" w:author="Beth" w:date="2013-03-03T16:02:00Z">
        <w:r w:rsidR="004A4D55">
          <w:rPr>
            <w:rFonts w:ascii="Arial" w:hAnsi="Arial" w:cs="Arial"/>
            <w:bCs/>
          </w:rPr>
          <w:t xml:space="preserve">or CQ’s </w:t>
        </w:r>
      </w:ins>
      <w:ins w:id="2980" w:author="Beth" w:date="2013-02-10T15:57:00Z">
        <w:r w:rsidR="00D60938">
          <w:rPr>
            <w:rFonts w:ascii="Arial" w:hAnsi="Arial" w:cs="Arial"/>
            <w:bCs/>
          </w:rPr>
          <w:t>within the Group</w:t>
        </w:r>
      </w:ins>
      <w:ins w:id="2981" w:author="Beth" w:date="2013-02-10T15:55:00Z">
        <w:r w:rsidR="00D60938">
          <w:rPr>
            <w:rFonts w:ascii="Arial" w:hAnsi="Arial" w:cs="Arial"/>
            <w:bCs/>
          </w:rPr>
          <w:t xml:space="preserve"> </w:t>
        </w:r>
      </w:ins>
      <w:ins w:id="2982" w:author="Beth" w:date="2013-02-10T16:16:00Z">
        <w:r w:rsidR="00C36194">
          <w:rPr>
            <w:rFonts w:ascii="Arial" w:hAnsi="Arial" w:cs="Arial"/>
            <w:bCs/>
          </w:rPr>
          <w:t>and/or</w:t>
        </w:r>
      </w:ins>
      <w:ins w:id="2983" w:author="Beth" w:date="2013-02-10T15:57:00Z">
        <w:r w:rsidR="00D60938">
          <w:rPr>
            <w:rFonts w:ascii="Arial" w:hAnsi="Arial" w:cs="Arial"/>
            <w:bCs/>
          </w:rPr>
          <w:t xml:space="preserve"> if</w:t>
        </w:r>
      </w:ins>
      <w:ins w:id="2984" w:author="Beth" w:date="2013-02-10T15:55:00Z">
        <w:r w:rsidR="00D60938">
          <w:rPr>
            <w:rFonts w:ascii="Arial" w:hAnsi="Arial" w:cs="Arial"/>
            <w:bCs/>
          </w:rPr>
          <w:t xml:space="preserve"> new Group Officers or </w:t>
        </w:r>
      </w:ins>
      <w:ins w:id="2985" w:author="Beth" w:date="2013-02-10T16:13:00Z">
        <w:r w:rsidR="00C36194">
          <w:rPr>
            <w:rFonts w:ascii="Arial" w:hAnsi="Arial" w:cs="Arial"/>
            <w:bCs/>
          </w:rPr>
          <w:t xml:space="preserve">new </w:t>
        </w:r>
      </w:ins>
      <w:ins w:id="2986" w:author="Beth" w:date="2013-02-10T15:55:00Z">
        <w:r w:rsidR="00D60938">
          <w:rPr>
            <w:rFonts w:ascii="Arial" w:hAnsi="Arial" w:cs="Arial"/>
            <w:bCs/>
          </w:rPr>
          <w:t>ASRC Board of Director Representatives are appointed.</w:t>
        </w:r>
      </w:ins>
      <w:ins w:id="2987" w:author="Beth" w:date="2013-02-10T17:00:00Z">
        <w:r w:rsidR="000F2EF3">
          <w:rPr>
            <w:rFonts w:ascii="Arial" w:hAnsi="Arial" w:cs="Arial"/>
            <w:bCs/>
          </w:rPr>
          <w:t xml:space="preserve">  Changes shall be reported to the ASRC Secretary within 40 days of the time the changes are effective</w:t>
        </w:r>
      </w:ins>
      <w:ins w:id="2988" w:author="Beth" w:date="2013-03-02T17:57:00Z">
        <w:r>
          <w:rPr>
            <w:rFonts w:ascii="Arial" w:hAnsi="Arial" w:cs="Arial"/>
            <w:bCs/>
          </w:rPr>
          <w:t xml:space="preserve"> (ASRC Bylaws, Article II, </w:t>
        </w:r>
        <w:proofErr w:type="gramStart"/>
        <w:r>
          <w:rPr>
            <w:rFonts w:ascii="Arial" w:hAnsi="Arial" w:cs="Arial"/>
            <w:bCs/>
          </w:rPr>
          <w:t>Section</w:t>
        </w:r>
        <w:proofErr w:type="gramEnd"/>
        <w:r>
          <w:rPr>
            <w:rFonts w:ascii="Arial" w:hAnsi="Arial" w:cs="Arial"/>
            <w:bCs/>
          </w:rPr>
          <w:t xml:space="preserve"> 1.4)</w:t>
        </w:r>
      </w:ins>
      <w:ins w:id="2989" w:author="Beth" w:date="2013-02-10T17:00:00Z">
        <w:r w:rsidR="000F2EF3">
          <w:rPr>
            <w:rFonts w:ascii="Arial" w:hAnsi="Arial" w:cs="Arial"/>
            <w:bCs/>
          </w:rPr>
          <w:t>.</w:t>
        </w:r>
      </w:ins>
    </w:p>
    <w:p w:rsidR="00D60938" w:rsidRDefault="00D60938">
      <w:pPr>
        <w:ind w:left="720"/>
        <w:jc w:val="both"/>
        <w:rPr>
          <w:ins w:id="2990" w:author="Beth" w:date="2013-02-10T15:57:00Z"/>
          <w:rFonts w:ascii="Arial" w:hAnsi="Arial" w:cs="Arial"/>
          <w:bCs/>
        </w:rPr>
        <w:pPrChange w:id="2991" w:author="Beth" w:date="2013-02-10T15:58:00Z">
          <w:pPr/>
        </w:pPrChange>
      </w:pPr>
    </w:p>
    <w:p w:rsidR="00D60938" w:rsidRDefault="00E47F59">
      <w:pPr>
        <w:ind w:left="1440" w:hanging="720"/>
        <w:jc w:val="both"/>
        <w:rPr>
          <w:ins w:id="2992" w:author="Beth" w:date="2013-02-24T22:02:00Z"/>
          <w:rFonts w:ascii="Arial" w:hAnsi="Arial" w:cs="Arial"/>
          <w:bCs/>
        </w:rPr>
        <w:pPrChange w:id="2993" w:author="Beth" w:date="2013-02-10T16:18:00Z">
          <w:pPr/>
        </w:pPrChange>
      </w:pPr>
      <w:ins w:id="2994" w:author="Beth" w:date="2013-03-02T17:58:00Z">
        <w:r>
          <w:rPr>
            <w:rFonts w:ascii="Arial" w:hAnsi="Arial" w:cs="Arial"/>
            <w:bCs/>
          </w:rPr>
          <w:t>3.</w:t>
        </w:r>
      </w:ins>
      <w:ins w:id="2995" w:author="Beth" w:date="2013-02-10T16:15:00Z">
        <w:r w:rsidR="00C36194">
          <w:rPr>
            <w:rFonts w:ascii="Arial" w:hAnsi="Arial" w:cs="Arial"/>
            <w:bCs/>
          </w:rPr>
          <w:tab/>
        </w:r>
      </w:ins>
      <w:ins w:id="2996" w:author="Beth" w:date="2013-03-02T17:58:00Z">
        <w:r w:rsidRPr="00E47F59">
          <w:rPr>
            <w:rFonts w:ascii="Arial" w:hAnsi="Arial" w:cs="Arial"/>
            <w:b/>
            <w:bCs/>
            <w:rPrChange w:id="2997" w:author="Beth" w:date="2013-03-02T17:58:00Z">
              <w:rPr>
                <w:rFonts w:ascii="Arial" w:hAnsi="Arial" w:cs="Arial"/>
                <w:bCs/>
              </w:rPr>
            </w:rPrChange>
          </w:rPr>
          <w:t>Roster</w:t>
        </w:r>
        <w:r>
          <w:rPr>
            <w:rFonts w:ascii="Arial" w:hAnsi="Arial" w:cs="Arial"/>
            <w:bCs/>
          </w:rPr>
          <w:t xml:space="preserve"> </w:t>
        </w:r>
      </w:ins>
      <w:ins w:id="2998" w:author="Beth" w:date="2013-02-10T16:15:00Z">
        <w:r w:rsidR="00C36194" w:rsidRPr="00C36194">
          <w:rPr>
            <w:rFonts w:ascii="Arial" w:hAnsi="Arial" w:cs="Arial"/>
            <w:b/>
            <w:bCs/>
            <w:rPrChange w:id="2999" w:author="Beth" w:date="2013-02-10T16:16:00Z">
              <w:rPr>
                <w:rFonts w:ascii="Arial" w:hAnsi="Arial" w:cs="Arial"/>
                <w:bCs/>
              </w:rPr>
            </w:rPrChange>
          </w:rPr>
          <w:t>Content</w:t>
        </w:r>
        <w:r w:rsidR="00C36194">
          <w:rPr>
            <w:rFonts w:ascii="Arial" w:hAnsi="Arial" w:cs="Arial"/>
            <w:bCs/>
          </w:rPr>
          <w:t xml:space="preserve"> – Group rosters should contain the following information</w:t>
        </w:r>
      </w:ins>
      <w:ins w:id="3000" w:author="Beth" w:date="2013-02-10T16:17:00Z">
        <w:r w:rsidR="00C36194">
          <w:rPr>
            <w:rFonts w:ascii="Arial" w:hAnsi="Arial" w:cs="Arial"/>
            <w:bCs/>
          </w:rPr>
          <w:t xml:space="preserve"> for each </w:t>
        </w:r>
      </w:ins>
      <w:ins w:id="3001" w:author="Beth" w:date="2013-03-02T17:58:00Z">
        <w:r>
          <w:rPr>
            <w:rFonts w:ascii="Arial" w:hAnsi="Arial" w:cs="Arial"/>
            <w:bCs/>
          </w:rPr>
          <w:t>G</w:t>
        </w:r>
      </w:ins>
      <w:ins w:id="3002" w:author="Beth" w:date="2013-02-10T16:17:00Z">
        <w:r w:rsidR="00C36194">
          <w:rPr>
            <w:rFonts w:ascii="Arial" w:hAnsi="Arial" w:cs="Arial"/>
            <w:bCs/>
          </w:rPr>
          <w:t>roup member:</w:t>
        </w:r>
      </w:ins>
    </w:p>
    <w:p w:rsidR="005719B8" w:rsidRDefault="005719B8">
      <w:pPr>
        <w:ind w:left="1440" w:hanging="720"/>
        <w:jc w:val="both"/>
        <w:rPr>
          <w:ins w:id="3003" w:author="Beth" w:date="2013-02-10T16:17:00Z"/>
          <w:rFonts w:ascii="Arial" w:hAnsi="Arial" w:cs="Arial"/>
          <w:bCs/>
        </w:rPr>
        <w:pPrChange w:id="3004" w:author="Beth" w:date="2013-02-10T16:18:00Z">
          <w:pPr/>
        </w:pPrChange>
      </w:pPr>
    </w:p>
    <w:p w:rsidR="00C36194" w:rsidRDefault="00E47F59">
      <w:pPr>
        <w:ind w:left="2160" w:hanging="720"/>
        <w:jc w:val="both"/>
        <w:rPr>
          <w:ins w:id="3005" w:author="Beth" w:date="2013-02-10T16:18:00Z"/>
          <w:rFonts w:ascii="Arial" w:hAnsi="Arial" w:cs="Arial"/>
          <w:bCs/>
        </w:rPr>
        <w:pPrChange w:id="3006" w:author="Beth" w:date="2013-02-10T16:18:00Z">
          <w:pPr/>
        </w:pPrChange>
      </w:pPr>
      <w:ins w:id="3007" w:author="Beth" w:date="2013-03-02T17:58:00Z">
        <w:r>
          <w:rPr>
            <w:rFonts w:ascii="Arial" w:hAnsi="Arial" w:cs="Arial"/>
            <w:bCs/>
          </w:rPr>
          <w:t>a)</w:t>
        </w:r>
      </w:ins>
      <w:ins w:id="3008" w:author="Beth" w:date="2013-02-24T22:03:00Z">
        <w:r w:rsidR="005719B8">
          <w:rPr>
            <w:rFonts w:ascii="Arial" w:hAnsi="Arial" w:cs="Arial"/>
            <w:bCs/>
          </w:rPr>
          <w:tab/>
        </w:r>
      </w:ins>
      <w:ins w:id="3009" w:author="Beth" w:date="2013-02-10T16:18:00Z">
        <w:r w:rsidR="00C36194">
          <w:rPr>
            <w:rFonts w:ascii="Arial" w:hAnsi="Arial" w:cs="Arial"/>
            <w:bCs/>
          </w:rPr>
          <w:t>Last Name</w:t>
        </w:r>
      </w:ins>
    </w:p>
    <w:p w:rsidR="00C36194" w:rsidRDefault="00E47F59">
      <w:pPr>
        <w:ind w:left="2160" w:hanging="720"/>
        <w:jc w:val="both"/>
        <w:rPr>
          <w:ins w:id="3010" w:author="Beth" w:date="2013-02-10T16:18:00Z"/>
          <w:rFonts w:ascii="Arial" w:hAnsi="Arial" w:cs="Arial"/>
          <w:bCs/>
        </w:rPr>
        <w:pPrChange w:id="3011" w:author="Beth" w:date="2013-02-10T16:18:00Z">
          <w:pPr/>
        </w:pPrChange>
      </w:pPr>
      <w:ins w:id="3012" w:author="Beth" w:date="2013-03-02T17:59:00Z">
        <w:r>
          <w:rPr>
            <w:rFonts w:ascii="Arial" w:hAnsi="Arial" w:cs="Arial"/>
            <w:bCs/>
          </w:rPr>
          <w:t>b)</w:t>
        </w:r>
      </w:ins>
      <w:ins w:id="3013" w:author="Beth" w:date="2013-02-24T22:03:00Z">
        <w:r w:rsidR="005719B8">
          <w:rPr>
            <w:rFonts w:ascii="Arial" w:hAnsi="Arial" w:cs="Arial"/>
            <w:bCs/>
          </w:rPr>
          <w:tab/>
        </w:r>
      </w:ins>
      <w:ins w:id="3014" w:author="Beth" w:date="2013-02-10T16:18:00Z">
        <w:r w:rsidR="00C36194">
          <w:rPr>
            <w:rFonts w:ascii="Arial" w:hAnsi="Arial" w:cs="Arial"/>
            <w:bCs/>
          </w:rPr>
          <w:t>First Name</w:t>
        </w:r>
      </w:ins>
    </w:p>
    <w:p w:rsidR="00C36194" w:rsidRDefault="00E47F59">
      <w:pPr>
        <w:ind w:left="2160" w:hanging="720"/>
        <w:jc w:val="both"/>
        <w:rPr>
          <w:ins w:id="3015" w:author="Beth" w:date="2013-02-10T16:18:00Z"/>
          <w:rFonts w:ascii="Arial" w:hAnsi="Arial" w:cs="Arial"/>
          <w:bCs/>
        </w:rPr>
        <w:pPrChange w:id="3016" w:author="Beth" w:date="2013-02-10T16:18:00Z">
          <w:pPr/>
        </w:pPrChange>
      </w:pPr>
      <w:ins w:id="3017" w:author="Beth" w:date="2013-03-02T17:59:00Z">
        <w:r>
          <w:rPr>
            <w:rFonts w:ascii="Arial" w:hAnsi="Arial" w:cs="Arial"/>
            <w:bCs/>
          </w:rPr>
          <w:t>c)</w:t>
        </w:r>
      </w:ins>
      <w:ins w:id="3018" w:author="Beth" w:date="2013-02-24T22:03:00Z">
        <w:r w:rsidR="005719B8">
          <w:rPr>
            <w:rFonts w:ascii="Arial" w:hAnsi="Arial" w:cs="Arial"/>
            <w:bCs/>
          </w:rPr>
          <w:tab/>
        </w:r>
      </w:ins>
      <w:ins w:id="3019" w:author="Beth" w:date="2013-02-24T22:04:00Z">
        <w:r w:rsidR="000431CB">
          <w:rPr>
            <w:rFonts w:ascii="Arial" w:hAnsi="Arial" w:cs="Arial"/>
            <w:bCs/>
          </w:rPr>
          <w:t>ASRC certification level/</w:t>
        </w:r>
      </w:ins>
      <w:ins w:id="3020" w:author="Beth" w:date="2013-02-10T16:18:00Z">
        <w:r w:rsidR="00C36194">
          <w:rPr>
            <w:rFonts w:ascii="Arial" w:hAnsi="Arial" w:cs="Arial"/>
            <w:bCs/>
          </w:rPr>
          <w:t>Membership Type (</w:t>
        </w:r>
      </w:ins>
      <w:ins w:id="3021" w:author="Beth" w:date="2013-03-02T17:59:00Z">
        <w:r>
          <w:rPr>
            <w:rFonts w:ascii="Arial" w:hAnsi="Arial" w:cs="Arial"/>
            <w:bCs/>
          </w:rPr>
          <w:t xml:space="preserve">inactive/probationary, </w:t>
        </w:r>
      </w:ins>
      <w:ins w:id="3022" w:author="Beth" w:date="2013-02-10T16:18:00Z">
        <w:r w:rsidR="00C36194">
          <w:rPr>
            <w:rFonts w:ascii="Arial" w:hAnsi="Arial" w:cs="Arial"/>
            <w:bCs/>
          </w:rPr>
          <w:t>CQ, FTM, FTL, SM)</w:t>
        </w:r>
      </w:ins>
    </w:p>
    <w:p w:rsidR="00C36194" w:rsidRDefault="00E47F59">
      <w:pPr>
        <w:ind w:left="2160" w:hanging="720"/>
        <w:jc w:val="both"/>
        <w:rPr>
          <w:ins w:id="3023" w:author="Beth" w:date="2013-02-10T16:20:00Z"/>
          <w:rFonts w:ascii="Arial" w:hAnsi="Arial" w:cs="Arial"/>
          <w:bCs/>
        </w:rPr>
        <w:pPrChange w:id="3024" w:author="Beth" w:date="2013-02-10T16:18:00Z">
          <w:pPr/>
        </w:pPrChange>
      </w:pPr>
      <w:ins w:id="3025" w:author="Beth" w:date="2013-03-02T17:59:00Z">
        <w:r>
          <w:rPr>
            <w:rFonts w:ascii="Arial" w:hAnsi="Arial" w:cs="Arial"/>
            <w:bCs/>
          </w:rPr>
          <w:t>d)</w:t>
        </w:r>
      </w:ins>
      <w:ins w:id="3026" w:author="Beth" w:date="2013-02-24T22:03:00Z">
        <w:r w:rsidR="005719B8">
          <w:rPr>
            <w:rFonts w:ascii="Arial" w:hAnsi="Arial" w:cs="Arial"/>
            <w:bCs/>
          </w:rPr>
          <w:tab/>
        </w:r>
      </w:ins>
      <w:ins w:id="3027" w:author="Beth" w:date="2013-02-10T16:20:00Z">
        <w:r w:rsidR="00C36194">
          <w:rPr>
            <w:rFonts w:ascii="Arial" w:hAnsi="Arial" w:cs="Arial"/>
            <w:bCs/>
          </w:rPr>
          <w:t>Street, City, State, ZIP</w:t>
        </w:r>
      </w:ins>
    </w:p>
    <w:p w:rsidR="00C36194" w:rsidRDefault="00E47F59">
      <w:pPr>
        <w:ind w:left="2160" w:hanging="720"/>
        <w:jc w:val="both"/>
        <w:rPr>
          <w:ins w:id="3028" w:author="Beth" w:date="2013-02-10T16:20:00Z"/>
          <w:rFonts w:ascii="Arial" w:hAnsi="Arial" w:cs="Arial"/>
          <w:bCs/>
        </w:rPr>
        <w:pPrChange w:id="3029" w:author="Beth" w:date="2013-02-10T16:18:00Z">
          <w:pPr/>
        </w:pPrChange>
      </w:pPr>
      <w:ins w:id="3030" w:author="Beth" w:date="2013-03-02T17:59:00Z">
        <w:r>
          <w:rPr>
            <w:rFonts w:ascii="Arial" w:hAnsi="Arial" w:cs="Arial"/>
            <w:bCs/>
          </w:rPr>
          <w:t>e)</w:t>
        </w:r>
      </w:ins>
      <w:ins w:id="3031" w:author="Beth" w:date="2013-02-24T22:03:00Z">
        <w:r w:rsidR="005719B8">
          <w:rPr>
            <w:rFonts w:ascii="Arial" w:hAnsi="Arial" w:cs="Arial"/>
            <w:bCs/>
          </w:rPr>
          <w:tab/>
        </w:r>
      </w:ins>
      <w:ins w:id="3032" w:author="Beth" w:date="2013-02-10T16:20:00Z">
        <w:r w:rsidR="00C36194">
          <w:rPr>
            <w:rFonts w:ascii="Arial" w:hAnsi="Arial" w:cs="Arial"/>
            <w:bCs/>
          </w:rPr>
          <w:t>Email address</w:t>
        </w:r>
      </w:ins>
    </w:p>
    <w:p w:rsidR="00C36194" w:rsidRDefault="00E47F59">
      <w:pPr>
        <w:ind w:left="2160" w:hanging="720"/>
        <w:jc w:val="both"/>
        <w:rPr>
          <w:ins w:id="3033" w:author="Beth" w:date="2013-02-10T16:21:00Z"/>
          <w:rFonts w:ascii="Arial" w:hAnsi="Arial" w:cs="Arial"/>
          <w:bCs/>
        </w:rPr>
        <w:pPrChange w:id="3034" w:author="Beth" w:date="2013-02-10T16:18:00Z">
          <w:pPr/>
        </w:pPrChange>
      </w:pPr>
      <w:ins w:id="3035" w:author="Beth" w:date="2013-03-02T17:59:00Z">
        <w:r>
          <w:rPr>
            <w:rFonts w:ascii="Arial" w:hAnsi="Arial" w:cs="Arial"/>
            <w:bCs/>
          </w:rPr>
          <w:t>f)</w:t>
        </w:r>
      </w:ins>
      <w:ins w:id="3036" w:author="Beth" w:date="2013-02-24T22:03:00Z">
        <w:r w:rsidR="005719B8">
          <w:rPr>
            <w:rFonts w:ascii="Arial" w:hAnsi="Arial" w:cs="Arial"/>
            <w:bCs/>
          </w:rPr>
          <w:tab/>
        </w:r>
      </w:ins>
      <w:ins w:id="3037" w:author="Beth" w:date="2013-02-10T16:20:00Z">
        <w:r w:rsidR="00C36194">
          <w:rPr>
            <w:rFonts w:ascii="Arial" w:hAnsi="Arial" w:cs="Arial"/>
            <w:bCs/>
          </w:rPr>
          <w:t xml:space="preserve">Date of Background </w:t>
        </w:r>
      </w:ins>
      <w:ins w:id="3038" w:author="Beth" w:date="2013-02-10T16:21:00Z">
        <w:r w:rsidR="00C36194">
          <w:rPr>
            <w:rFonts w:ascii="Arial" w:hAnsi="Arial" w:cs="Arial"/>
            <w:bCs/>
          </w:rPr>
          <w:t>Investigation</w:t>
        </w:r>
      </w:ins>
    </w:p>
    <w:p w:rsidR="00C36194" w:rsidRDefault="00E47F59">
      <w:pPr>
        <w:ind w:left="2160" w:hanging="720"/>
        <w:jc w:val="both"/>
        <w:rPr>
          <w:ins w:id="3039" w:author="Beth" w:date="2013-02-10T16:21:00Z"/>
          <w:rFonts w:ascii="Arial" w:hAnsi="Arial" w:cs="Arial"/>
          <w:bCs/>
        </w:rPr>
        <w:pPrChange w:id="3040" w:author="Beth" w:date="2013-02-10T16:18:00Z">
          <w:pPr/>
        </w:pPrChange>
      </w:pPr>
      <w:ins w:id="3041" w:author="Beth" w:date="2013-03-02T17:59:00Z">
        <w:r>
          <w:rPr>
            <w:rFonts w:ascii="Arial" w:hAnsi="Arial" w:cs="Arial"/>
            <w:bCs/>
          </w:rPr>
          <w:t>g)</w:t>
        </w:r>
      </w:ins>
      <w:ins w:id="3042" w:author="Beth" w:date="2013-02-24T22:03:00Z">
        <w:r w:rsidR="005719B8">
          <w:rPr>
            <w:rFonts w:ascii="Arial" w:hAnsi="Arial" w:cs="Arial"/>
            <w:bCs/>
          </w:rPr>
          <w:tab/>
        </w:r>
      </w:ins>
      <w:ins w:id="3043" w:author="Beth" w:date="2013-02-10T16:21:00Z">
        <w:r w:rsidR="00C36194">
          <w:rPr>
            <w:rFonts w:ascii="Arial" w:hAnsi="Arial" w:cs="Arial"/>
            <w:bCs/>
          </w:rPr>
          <w:t>Medical Level</w:t>
        </w:r>
        <w:r w:rsidR="002331EC">
          <w:rPr>
            <w:rFonts w:ascii="Arial" w:hAnsi="Arial" w:cs="Arial"/>
            <w:bCs/>
          </w:rPr>
          <w:t xml:space="preserve"> and expiration date</w:t>
        </w:r>
      </w:ins>
    </w:p>
    <w:p w:rsidR="002331EC" w:rsidRDefault="00E47F59">
      <w:pPr>
        <w:ind w:left="2160" w:hanging="720"/>
        <w:jc w:val="both"/>
        <w:rPr>
          <w:ins w:id="3044" w:author="Beth" w:date="2013-02-10T16:21:00Z"/>
          <w:rFonts w:ascii="Arial" w:hAnsi="Arial" w:cs="Arial"/>
          <w:bCs/>
        </w:rPr>
        <w:pPrChange w:id="3045" w:author="Beth" w:date="2013-02-10T16:18:00Z">
          <w:pPr/>
        </w:pPrChange>
      </w:pPr>
      <w:ins w:id="3046" w:author="Beth" w:date="2013-03-02T17:59:00Z">
        <w:r>
          <w:rPr>
            <w:rFonts w:ascii="Arial" w:hAnsi="Arial" w:cs="Arial"/>
            <w:bCs/>
          </w:rPr>
          <w:t>h)</w:t>
        </w:r>
      </w:ins>
      <w:ins w:id="3047" w:author="Beth" w:date="2013-02-24T22:03:00Z">
        <w:r w:rsidR="005719B8">
          <w:rPr>
            <w:rFonts w:ascii="Arial" w:hAnsi="Arial" w:cs="Arial"/>
            <w:bCs/>
          </w:rPr>
          <w:tab/>
        </w:r>
      </w:ins>
      <w:ins w:id="3048" w:author="Beth" w:date="2013-02-10T16:21:00Z">
        <w:r w:rsidR="002331EC">
          <w:rPr>
            <w:rFonts w:ascii="Arial" w:hAnsi="Arial" w:cs="Arial"/>
            <w:bCs/>
          </w:rPr>
          <w:t>CPR expiration date</w:t>
        </w:r>
      </w:ins>
    </w:p>
    <w:p w:rsidR="002331EC" w:rsidRDefault="00E47F59">
      <w:pPr>
        <w:ind w:left="2160" w:hanging="720"/>
        <w:jc w:val="both"/>
        <w:rPr>
          <w:ins w:id="3049" w:author="Beth" w:date="2013-02-10T16:22:00Z"/>
          <w:rFonts w:ascii="Arial" w:hAnsi="Arial" w:cs="Arial"/>
          <w:bCs/>
        </w:rPr>
        <w:pPrChange w:id="3050" w:author="Beth" w:date="2013-02-10T16:18:00Z">
          <w:pPr/>
        </w:pPrChange>
      </w:pPr>
      <w:proofErr w:type="spellStart"/>
      <w:ins w:id="3051" w:author="Beth" w:date="2013-03-02T18:00:00Z">
        <w:r>
          <w:rPr>
            <w:rFonts w:ascii="Arial" w:hAnsi="Arial" w:cs="Arial"/>
            <w:bCs/>
          </w:rPr>
          <w:t>i</w:t>
        </w:r>
        <w:proofErr w:type="spellEnd"/>
        <w:r>
          <w:rPr>
            <w:rFonts w:ascii="Arial" w:hAnsi="Arial" w:cs="Arial"/>
            <w:bCs/>
          </w:rPr>
          <w:t>)</w:t>
        </w:r>
      </w:ins>
      <w:ins w:id="3052" w:author="Beth" w:date="2013-02-24T22:03:00Z">
        <w:r w:rsidR="005719B8">
          <w:rPr>
            <w:rFonts w:ascii="Arial" w:hAnsi="Arial" w:cs="Arial"/>
            <w:bCs/>
          </w:rPr>
          <w:tab/>
        </w:r>
      </w:ins>
      <w:ins w:id="3053" w:author="Beth" w:date="2013-02-10T17:10:00Z">
        <w:r w:rsidR="00673806">
          <w:rPr>
            <w:rFonts w:ascii="Arial" w:hAnsi="Arial" w:cs="Arial"/>
            <w:bCs/>
          </w:rPr>
          <w:t>Special</w:t>
        </w:r>
      </w:ins>
      <w:ins w:id="3054" w:author="Beth" w:date="2013-05-21T20:48:00Z">
        <w:r w:rsidR="00673806">
          <w:rPr>
            <w:rFonts w:ascii="Arial" w:hAnsi="Arial" w:cs="Arial"/>
            <w:bCs/>
          </w:rPr>
          <w:t xml:space="preserve">ized skills or </w:t>
        </w:r>
      </w:ins>
      <w:ins w:id="3055" w:author="Beth" w:date="2013-05-21T20:49:00Z">
        <w:r w:rsidR="00673806">
          <w:rPr>
            <w:rFonts w:ascii="Arial" w:hAnsi="Arial" w:cs="Arial"/>
            <w:bCs/>
          </w:rPr>
          <w:t>resources</w:t>
        </w:r>
      </w:ins>
      <w:ins w:id="3056" w:author="Beth" w:date="2013-05-21T20:48:00Z">
        <w:r w:rsidR="00673806">
          <w:rPr>
            <w:rFonts w:ascii="Arial" w:hAnsi="Arial" w:cs="Arial"/>
            <w:bCs/>
          </w:rPr>
          <w:t xml:space="preserve"> (</w:t>
        </w:r>
      </w:ins>
      <w:ins w:id="3057" w:author="Beth" w:date="2013-05-21T20:50:00Z">
        <w:r w:rsidR="00673806">
          <w:rPr>
            <w:rFonts w:ascii="Arial" w:hAnsi="Arial" w:cs="Arial"/>
            <w:bCs/>
          </w:rPr>
          <w:t xml:space="preserve">i.e. </w:t>
        </w:r>
      </w:ins>
      <w:ins w:id="3058" w:author="Beth" w:date="2013-05-21T20:48:00Z">
        <w:r w:rsidR="00673806">
          <w:rPr>
            <w:rFonts w:ascii="Arial" w:hAnsi="Arial" w:cs="Arial"/>
            <w:bCs/>
          </w:rPr>
          <w:t>Man</w:t>
        </w:r>
      </w:ins>
      <w:ins w:id="3059" w:author="Beth" w:date="2013-05-21T20:50:00Z">
        <w:r w:rsidR="00673806">
          <w:rPr>
            <w:rFonts w:ascii="Arial" w:hAnsi="Arial" w:cs="Arial"/>
            <w:bCs/>
          </w:rPr>
          <w:t>-</w:t>
        </w:r>
      </w:ins>
      <w:ins w:id="3060" w:author="Beth" w:date="2013-05-21T20:48:00Z">
        <w:r w:rsidR="00673806">
          <w:rPr>
            <w:rFonts w:ascii="Arial" w:hAnsi="Arial" w:cs="Arial"/>
            <w:bCs/>
          </w:rPr>
          <w:t>tracking, K9-HRD, Equine</w:t>
        </w:r>
      </w:ins>
      <w:ins w:id="3061" w:author="Beth" w:date="2013-05-21T20:50:00Z">
        <w:r w:rsidR="00673806">
          <w:rPr>
            <w:rFonts w:ascii="Arial" w:hAnsi="Arial" w:cs="Arial"/>
            <w:bCs/>
          </w:rPr>
          <w:t>)</w:t>
        </w:r>
      </w:ins>
    </w:p>
    <w:p w:rsidR="002331EC" w:rsidRDefault="00E47F59">
      <w:pPr>
        <w:ind w:left="2160" w:hanging="720"/>
        <w:jc w:val="both"/>
        <w:rPr>
          <w:ins w:id="3062" w:author="Beth" w:date="2013-02-10T16:22:00Z"/>
          <w:rFonts w:ascii="Arial" w:hAnsi="Arial" w:cs="Arial"/>
          <w:bCs/>
        </w:rPr>
        <w:pPrChange w:id="3063" w:author="Beth" w:date="2013-02-10T16:18:00Z">
          <w:pPr/>
        </w:pPrChange>
      </w:pPr>
      <w:ins w:id="3064" w:author="Beth" w:date="2013-03-02T18:00:00Z">
        <w:r>
          <w:rPr>
            <w:rFonts w:ascii="Arial" w:hAnsi="Arial" w:cs="Arial"/>
            <w:bCs/>
          </w:rPr>
          <w:t>j)</w:t>
        </w:r>
      </w:ins>
      <w:ins w:id="3065" w:author="Beth" w:date="2013-02-24T22:03:00Z">
        <w:r w:rsidR="005719B8">
          <w:rPr>
            <w:rFonts w:ascii="Arial" w:hAnsi="Arial" w:cs="Arial"/>
            <w:bCs/>
          </w:rPr>
          <w:tab/>
        </w:r>
      </w:ins>
      <w:ins w:id="3066" w:author="Beth" w:date="2013-02-10T16:22:00Z">
        <w:r w:rsidR="002331EC">
          <w:rPr>
            <w:rFonts w:ascii="Arial" w:hAnsi="Arial" w:cs="Arial"/>
            <w:bCs/>
          </w:rPr>
          <w:t>Group Officer Position (</w:t>
        </w:r>
      </w:ins>
      <w:ins w:id="3067" w:author="Beth" w:date="2013-02-24T22:05:00Z">
        <w:r w:rsidR="000431CB">
          <w:rPr>
            <w:rFonts w:ascii="Arial" w:hAnsi="Arial" w:cs="Arial"/>
            <w:bCs/>
          </w:rPr>
          <w:t xml:space="preserve">i.e. </w:t>
        </w:r>
      </w:ins>
      <w:ins w:id="3068" w:author="Beth" w:date="2013-02-10T16:22:00Z">
        <w:r w:rsidR="002331EC">
          <w:rPr>
            <w:rFonts w:ascii="Arial" w:hAnsi="Arial" w:cs="Arial"/>
            <w:bCs/>
          </w:rPr>
          <w:t xml:space="preserve">President, </w:t>
        </w:r>
      </w:ins>
      <w:ins w:id="3069" w:author="Beth" w:date="2013-03-02T18:00:00Z">
        <w:r w:rsidR="008C1B1A">
          <w:rPr>
            <w:rFonts w:ascii="Arial" w:hAnsi="Arial" w:cs="Arial"/>
            <w:bCs/>
          </w:rPr>
          <w:t xml:space="preserve">Group </w:t>
        </w:r>
      </w:ins>
      <w:ins w:id="3070" w:author="Beth" w:date="2013-02-10T16:22:00Z">
        <w:r w:rsidR="002331EC">
          <w:rPr>
            <w:rFonts w:ascii="Arial" w:hAnsi="Arial" w:cs="Arial"/>
            <w:bCs/>
          </w:rPr>
          <w:t>Training Officer, Operations Officer</w:t>
        </w:r>
      </w:ins>
      <w:ins w:id="3071" w:author="Beth" w:date="2013-03-02T18:00:00Z">
        <w:r w:rsidR="008C1B1A">
          <w:rPr>
            <w:rFonts w:ascii="Arial" w:hAnsi="Arial" w:cs="Arial"/>
            <w:bCs/>
          </w:rPr>
          <w:t xml:space="preserve">, </w:t>
        </w:r>
        <w:proofErr w:type="gramStart"/>
        <w:r w:rsidR="008C1B1A">
          <w:rPr>
            <w:rFonts w:ascii="Arial" w:hAnsi="Arial" w:cs="Arial"/>
            <w:bCs/>
          </w:rPr>
          <w:t>ASRC</w:t>
        </w:r>
        <w:proofErr w:type="gramEnd"/>
        <w:r w:rsidR="008C1B1A">
          <w:rPr>
            <w:rFonts w:ascii="Arial" w:hAnsi="Arial" w:cs="Arial"/>
            <w:bCs/>
          </w:rPr>
          <w:t xml:space="preserve"> Board of Directors Representative</w:t>
        </w:r>
      </w:ins>
      <w:ins w:id="3072" w:author="Beth" w:date="2013-02-10T16:22:00Z">
        <w:r w:rsidR="002331EC">
          <w:rPr>
            <w:rFonts w:ascii="Arial" w:hAnsi="Arial" w:cs="Arial"/>
            <w:bCs/>
          </w:rPr>
          <w:t>)</w:t>
        </w:r>
      </w:ins>
    </w:p>
    <w:p w:rsidR="002331EC" w:rsidRDefault="00E47F59">
      <w:pPr>
        <w:ind w:left="2160" w:hanging="720"/>
        <w:jc w:val="both"/>
        <w:rPr>
          <w:ins w:id="3073" w:author="Beth" w:date="2013-02-10T16:22:00Z"/>
          <w:rFonts w:ascii="Arial" w:hAnsi="Arial" w:cs="Arial"/>
          <w:bCs/>
        </w:rPr>
        <w:pPrChange w:id="3074" w:author="Beth" w:date="2013-02-10T16:18:00Z">
          <w:pPr/>
        </w:pPrChange>
      </w:pPr>
      <w:ins w:id="3075" w:author="Beth" w:date="2013-03-02T18:00:00Z">
        <w:r>
          <w:rPr>
            <w:rFonts w:ascii="Arial" w:hAnsi="Arial" w:cs="Arial"/>
            <w:bCs/>
          </w:rPr>
          <w:t>k)</w:t>
        </w:r>
      </w:ins>
      <w:ins w:id="3076" w:author="Beth" w:date="2013-02-24T22:04:00Z">
        <w:r w:rsidR="005719B8">
          <w:rPr>
            <w:rFonts w:ascii="Arial" w:hAnsi="Arial" w:cs="Arial"/>
            <w:bCs/>
          </w:rPr>
          <w:tab/>
        </w:r>
      </w:ins>
      <w:ins w:id="3077" w:author="Beth" w:date="2013-02-10T16:22:00Z">
        <w:r w:rsidR="002331EC">
          <w:rPr>
            <w:rFonts w:ascii="Arial" w:hAnsi="Arial" w:cs="Arial"/>
            <w:bCs/>
          </w:rPr>
          <w:t>NIMS/ICS</w:t>
        </w:r>
      </w:ins>
      <w:ins w:id="3078" w:author="Beth" w:date="2013-02-10T16:23:00Z">
        <w:r w:rsidR="002331EC">
          <w:rPr>
            <w:rFonts w:ascii="Arial" w:hAnsi="Arial" w:cs="Arial"/>
            <w:bCs/>
          </w:rPr>
          <w:t>, HAZMAT, Aircraft</w:t>
        </w:r>
      </w:ins>
      <w:ins w:id="3079" w:author="Beth" w:date="2013-02-10T16:26:00Z">
        <w:r w:rsidR="002331EC">
          <w:rPr>
            <w:rFonts w:ascii="Arial" w:hAnsi="Arial" w:cs="Arial"/>
            <w:bCs/>
          </w:rPr>
          <w:t xml:space="preserve"> and </w:t>
        </w:r>
      </w:ins>
      <w:ins w:id="3080" w:author="Beth" w:date="2013-03-02T23:05:00Z">
        <w:r w:rsidR="000106FC">
          <w:rPr>
            <w:rFonts w:ascii="Arial" w:hAnsi="Arial" w:cs="Arial"/>
            <w:bCs/>
          </w:rPr>
          <w:t>Blood borne</w:t>
        </w:r>
      </w:ins>
      <w:ins w:id="3081" w:author="Beth" w:date="2013-02-10T16:23:00Z">
        <w:r w:rsidR="002331EC">
          <w:rPr>
            <w:rFonts w:ascii="Arial" w:hAnsi="Arial" w:cs="Arial"/>
            <w:bCs/>
          </w:rPr>
          <w:t xml:space="preserve"> pathogens</w:t>
        </w:r>
      </w:ins>
      <w:ins w:id="3082" w:author="Beth" w:date="2013-02-10T16:22:00Z">
        <w:r w:rsidR="002331EC">
          <w:rPr>
            <w:rFonts w:ascii="Arial" w:hAnsi="Arial" w:cs="Arial"/>
            <w:bCs/>
          </w:rPr>
          <w:t xml:space="preserve"> courses completed</w:t>
        </w:r>
      </w:ins>
    </w:p>
    <w:p w:rsidR="002331EC" w:rsidRDefault="002331EC">
      <w:pPr>
        <w:ind w:left="2160" w:hanging="720"/>
        <w:jc w:val="both"/>
        <w:rPr>
          <w:ins w:id="3083" w:author="Beth" w:date="2013-02-10T16:21:00Z"/>
          <w:rFonts w:ascii="Arial" w:hAnsi="Arial" w:cs="Arial"/>
          <w:bCs/>
        </w:rPr>
        <w:pPrChange w:id="3084" w:author="Beth" w:date="2013-02-10T16:18:00Z">
          <w:pPr/>
        </w:pPrChange>
      </w:pPr>
    </w:p>
    <w:p w:rsidR="008C1B1A" w:rsidRDefault="007A173C">
      <w:pPr>
        <w:ind w:left="1440" w:hanging="720"/>
        <w:jc w:val="both"/>
        <w:rPr>
          <w:ins w:id="3085" w:author="Beth" w:date="2013-05-08T18:15:00Z"/>
          <w:rFonts w:ascii="Arial" w:hAnsi="Arial" w:cs="Arial"/>
        </w:rPr>
        <w:pPrChange w:id="3086" w:author="Beth" w:date="2013-03-03T16:03:00Z">
          <w:pPr/>
        </w:pPrChange>
      </w:pPr>
      <w:ins w:id="3087" w:author="Beth" w:date="2013-03-02T23:29:00Z">
        <w:r w:rsidRPr="007A173C">
          <w:rPr>
            <w:rFonts w:ascii="Arial" w:hAnsi="Arial" w:cs="Arial"/>
            <w:rPrChange w:id="3088" w:author="Beth" w:date="2013-03-02T23:29:00Z">
              <w:rPr/>
            </w:rPrChange>
          </w:rPr>
          <w:t xml:space="preserve">4. </w:t>
        </w:r>
        <w:r>
          <w:rPr>
            <w:rFonts w:ascii="Arial" w:hAnsi="Arial" w:cs="Arial"/>
          </w:rPr>
          <w:tab/>
          <w:t xml:space="preserve">The </w:t>
        </w:r>
      </w:ins>
      <w:ins w:id="3089" w:author="Beth" w:date="2013-03-02T23:30:00Z">
        <w:r>
          <w:rPr>
            <w:rFonts w:ascii="Arial" w:hAnsi="Arial" w:cs="Arial"/>
          </w:rPr>
          <w:t xml:space="preserve">ASRC </w:t>
        </w:r>
      </w:ins>
      <w:ins w:id="3090" w:author="Beth" w:date="2013-03-02T23:29:00Z">
        <w:r>
          <w:rPr>
            <w:rFonts w:ascii="Arial" w:hAnsi="Arial" w:cs="Arial"/>
          </w:rPr>
          <w:t xml:space="preserve">Secretary may create </w:t>
        </w:r>
      </w:ins>
      <w:ins w:id="3091" w:author="Beth" w:date="2013-03-02T23:30:00Z">
        <w:r>
          <w:rPr>
            <w:rFonts w:ascii="Arial" w:hAnsi="Arial" w:cs="Arial"/>
          </w:rPr>
          <w:t xml:space="preserve">and maintain </w:t>
        </w:r>
      </w:ins>
      <w:ins w:id="3092" w:author="Beth" w:date="2013-03-02T23:29:00Z">
        <w:r>
          <w:rPr>
            <w:rFonts w:ascii="Arial" w:hAnsi="Arial" w:cs="Arial"/>
          </w:rPr>
          <w:t xml:space="preserve">a roster specifically containing </w:t>
        </w:r>
      </w:ins>
      <w:ins w:id="3093" w:author="Beth" w:date="2013-03-02T23:30:00Z">
        <w:r>
          <w:rPr>
            <w:rFonts w:ascii="Arial" w:hAnsi="Arial" w:cs="Arial"/>
          </w:rPr>
          <w:t xml:space="preserve">ASRC </w:t>
        </w:r>
      </w:ins>
      <w:ins w:id="3094" w:author="Beth" w:date="2013-03-02T23:29:00Z">
        <w:r>
          <w:rPr>
            <w:rFonts w:ascii="Arial" w:hAnsi="Arial" w:cs="Arial"/>
          </w:rPr>
          <w:t xml:space="preserve">At-Large </w:t>
        </w:r>
      </w:ins>
      <w:ins w:id="3095" w:author="Beth" w:date="2013-03-02T23:30:00Z">
        <w:r>
          <w:rPr>
            <w:rFonts w:ascii="Arial" w:hAnsi="Arial" w:cs="Arial"/>
          </w:rPr>
          <w:t>Member information.</w:t>
        </w:r>
      </w:ins>
    </w:p>
    <w:p w:rsidR="00C22CC3" w:rsidDel="00E05075" w:rsidRDefault="00C22CC3">
      <w:pPr>
        <w:pStyle w:val="Heading1"/>
        <w:rPr>
          <w:del w:id="3096" w:author="Beth" w:date="2013-03-02T15:15:00Z"/>
        </w:rPr>
        <w:pPrChange w:id="3097" w:author="Beth" w:date="2013-03-02T17:04:00Z">
          <w:pPr>
            <w:autoSpaceDE w:val="0"/>
            <w:autoSpaceDN w:val="0"/>
            <w:adjustRightInd w:val="0"/>
          </w:pPr>
        </w:pPrChange>
      </w:pPr>
      <w:del w:id="3098" w:author="Beth" w:date="2013-02-09T21:19:00Z">
        <w:r w:rsidDel="00866F05">
          <w:lastRenderedPageBreak/>
          <w:delText>Annex A.</w:delText>
        </w:r>
      </w:del>
      <w:del w:id="3099" w:author="Beth" w:date="2013-02-09T22:42:00Z">
        <w:r w:rsidDel="005A2AB4">
          <w:delText xml:space="preserve"> </w:delText>
        </w:r>
      </w:del>
      <w:del w:id="3100" w:author="Beth" w:date="2013-03-02T15:15:00Z">
        <w:r w:rsidDel="00E05075">
          <w:delText>Procedure and Requirements for Group Certification</w:delText>
        </w:r>
      </w:del>
    </w:p>
    <w:p w:rsidR="00613218" w:rsidDel="00E05075" w:rsidRDefault="00613218">
      <w:pPr>
        <w:pStyle w:val="Heading1"/>
        <w:rPr>
          <w:del w:id="3101" w:author="Beth" w:date="2013-03-02T15:15:00Z"/>
        </w:rPr>
        <w:pPrChange w:id="3102" w:author="Beth" w:date="2013-03-02T17:04:00Z">
          <w:pPr>
            <w:autoSpaceDE w:val="0"/>
            <w:autoSpaceDN w:val="0"/>
            <w:adjustRightInd w:val="0"/>
          </w:pPr>
        </w:pPrChange>
      </w:pPr>
    </w:p>
    <w:p w:rsidR="00C22CC3" w:rsidDel="00E05075" w:rsidRDefault="00C22CC3">
      <w:pPr>
        <w:pStyle w:val="Heading1"/>
        <w:rPr>
          <w:del w:id="3103" w:author="Beth" w:date="2013-03-02T15:06:00Z"/>
        </w:rPr>
        <w:pPrChange w:id="3104" w:author="Beth" w:date="2013-03-02T17:04:00Z">
          <w:pPr>
            <w:autoSpaceDE w:val="0"/>
            <w:autoSpaceDN w:val="0"/>
            <w:adjustRightInd w:val="0"/>
          </w:pPr>
        </w:pPrChange>
      </w:pPr>
      <w:del w:id="3105" w:author="Beth" w:date="2013-02-09T22:42:00Z">
        <w:r w:rsidDel="005A2AB4">
          <w:delText>A.</w:delText>
        </w:r>
      </w:del>
      <w:del w:id="3106" w:author="Beth" w:date="2013-03-02T15:06:00Z">
        <w:r w:rsidDel="00E05075">
          <w:delText xml:space="preserve">1 </w:delText>
        </w:r>
        <w:r w:rsidR="00613218" w:rsidDel="00E05075">
          <w:tab/>
        </w:r>
        <w:r w:rsidDel="00E05075">
          <w:delText>Certification as a Probationary Certified Group</w:delText>
        </w:r>
      </w:del>
    </w:p>
    <w:p w:rsidR="00CB5D2F" w:rsidDel="00E05075" w:rsidRDefault="00CB5D2F">
      <w:pPr>
        <w:pStyle w:val="Heading1"/>
        <w:rPr>
          <w:del w:id="3107" w:author="Beth" w:date="2013-03-02T15:06:00Z"/>
        </w:rPr>
        <w:pPrChange w:id="3108" w:author="Beth" w:date="2013-03-02T17:04:00Z">
          <w:pPr>
            <w:autoSpaceDE w:val="0"/>
            <w:autoSpaceDN w:val="0"/>
            <w:adjustRightInd w:val="0"/>
            <w:ind w:left="720"/>
            <w:jc w:val="both"/>
          </w:pPr>
        </w:pPrChange>
      </w:pPr>
    </w:p>
    <w:p w:rsidR="00C22CC3" w:rsidDel="00E05075" w:rsidRDefault="00C22CC3">
      <w:pPr>
        <w:pStyle w:val="Heading1"/>
        <w:rPr>
          <w:del w:id="3109" w:author="Beth" w:date="2013-03-02T15:06:00Z"/>
        </w:rPr>
        <w:pPrChange w:id="3110" w:author="Beth" w:date="2013-03-02T17:04:00Z">
          <w:pPr>
            <w:autoSpaceDE w:val="0"/>
            <w:autoSpaceDN w:val="0"/>
            <w:adjustRightInd w:val="0"/>
            <w:ind w:left="720"/>
            <w:jc w:val="both"/>
          </w:pPr>
        </w:pPrChange>
      </w:pPr>
      <w:del w:id="3111" w:author="Beth" w:date="2013-03-02T15:06:00Z">
        <w:r w:rsidDel="00E05075">
          <w:delText>To be considered as a Probationary Certified Group an organization must</w:delText>
        </w:r>
      </w:del>
      <w:del w:id="3112" w:author="Beth" w:date="2013-02-10T12:10:00Z">
        <w:r w:rsidDel="00BC12D2">
          <w:delText>:</w:delText>
        </w:r>
      </w:del>
      <w:del w:id="3113" w:author="Beth" w:date="2013-03-02T15:06:00Z">
        <w:r w:rsidDel="00E05075">
          <w:delText xml:space="preserve"> obtain a</w:delText>
        </w:r>
        <w:r w:rsidR="00CB5D2F" w:rsidDel="00E05075">
          <w:delText xml:space="preserve"> </w:delText>
        </w:r>
        <w:r w:rsidDel="00E05075">
          <w:delText>letter of sponsorship from a Certified Group.</w:delText>
        </w:r>
      </w:del>
      <w:moveFromRangeStart w:id="3114" w:author="Beth" w:date="2013-03-02T15:02:00Z" w:name="move349999876"/>
      <w:moveFrom w:id="3115" w:author="Beth" w:date="2013-03-02T15:02:00Z">
        <w:del w:id="3116" w:author="Beth" w:date="2013-03-02T15:06:00Z">
          <w:r w:rsidDel="00E05075">
            <w:delText xml:space="preserve"> A Certified Group may only sponsor one</w:delText>
          </w:r>
          <w:r w:rsidR="00CB5D2F" w:rsidDel="00E05075">
            <w:delText xml:space="preserve"> </w:delText>
          </w:r>
          <w:r w:rsidDel="00E05075">
            <w:delText>Probationary Group at a time.</w:delText>
          </w:r>
        </w:del>
      </w:moveFrom>
      <w:moveFromRangeEnd w:id="3114"/>
    </w:p>
    <w:p w:rsidR="00CB5D2F" w:rsidDel="00E05075" w:rsidRDefault="00CB5D2F">
      <w:pPr>
        <w:pStyle w:val="Heading1"/>
        <w:rPr>
          <w:del w:id="3117" w:author="Beth" w:date="2013-03-02T15:15:00Z"/>
        </w:rPr>
        <w:pPrChange w:id="3118" w:author="Beth" w:date="2013-03-02T17:04:00Z">
          <w:pPr>
            <w:autoSpaceDE w:val="0"/>
            <w:autoSpaceDN w:val="0"/>
            <w:adjustRightInd w:val="0"/>
          </w:pPr>
        </w:pPrChange>
      </w:pPr>
    </w:p>
    <w:p w:rsidR="00CB5D2F" w:rsidDel="00650699" w:rsidRDefault="00C22CC3">
      <w:pPr>
        <w:pStyle w:val="Heading1"/>
        <w:rPr>
          <w:del w:id="3119" w:author="Beth" w:date="2013-02-10T14:10:00Z"/>
        </w:rPr>
        <w:pPrChange w:id="3120" w:author="Beth" w:date="2013-03-02T17:04:00Z">
          <w:pPr>
            <w:autoSpaceDE w:val="0"/>
            <w:autoSpaceDN w:val="0"/>
            <w:adjustRightInd w:val="0"/>
          </w:pPr>
        </w:pPrChange>
      </w:pPr>
      <w:del w:id="3121" w:author="Beth" w:date="2013-02-09T22:43:00Z">
        <w:r w:rsidDel="00313349">
          <w:delText>A</w:delText>
        </w:r>
      </w:del>
      <w:del w:id="3122" w:author="Beth" w:date="2013-02-10T14:10:00Z">
        <w:r w:rsidDel="00650699">
          <w:delText xml:space="preserve">.1.1 </w:delText>
        </w:r>
        <w:r w:rsidR="00613218" w:rsidDel="00650699">
          <w:tab/>
        </w:r>
        <w:r w:rsidDel="00650699">
          <w:delText>The applying organization must</w:delText>
        </w:r>
        <w:r w:rsidR="00CB5D2F" w:rsidDel="00650699">
          <w:delText xml:space="preserve"> </w:delText>
        </w:r>
      </w:del>
    </w:p>
    <w:p w:rsidR="00CB5D2F" w:rsidDel="00715704" w:rsidRDefault="00CB5D2F">
      <w:pPr>
        <w:pStyle w:val="Heading1"/>
        <w:rPr>
          <w:del w:id="3123" w:author="Beth" w:date="2013-02-10T13:25:00Z"/>
        </w:rPr>
        <w:pPrChange w:id="3124" w:author="Beth" w:date="2013-03-02T17:04:00Z">
          <w:pPr>
            <w:autoSpaceDE w:val="0"/>
            <w:autoSpaceDN w:val="0"/>
            <w:adjustRightInd w:val="0"/>
          </w:pPr>
        </w:pPrChange>
      </w:pPr>
    </w:p>
    <w:p w:rsidR="00C22CC3" w:rsidDel="00715704" w:rsidRDefault="00C22CC3">
      <w:pPr>
        <w:pStyle w:val="Heading1"/>
        <w:rPr>
          <w:del w:id="3125" w:author="Beth" w:date="2013-02-10T13:25:00Z"/>
        </w:rPr>
        <w:pPrChange w:id="3126" w:author="Beth" w:date="2013-03-02T17:04:00Z">
          <w:pPr>
            <w:autoSpaceDE w:val="0"/>
            <w:autoSpaceDN w:val="0"/>
            <w:adjustRightInd w:val="0"/>
            <w:ind w:left="1440" w:hanging="720"/>
          </w:pPr>
        </w:pPrChange>
      </w:pPr>
      <w:del w:id="3127" w:author="Beth" w:date="2013-02-10T13:25:00Z">
        <w:r w:rsidDel="00715704">
          <w:delText xml:space="preserve">1. </w:delText>
        </w:r>
      </w:del>
      <w:del w:id="3128" w:author="Beth" w:date="2013-02-24T21:10:00Z">
        <w:r w:rsidR="00613218" w:rsidDel="00FD6221">
          <w:tab/>
        </w:r>
      </w:del>
      <w:del w:id="3129" w:author="Beth" w:date="2013-02-10T13:25:00Z">
        <w:r w:rsidDel="00715704">
          <w:delText>agree to meet and maintain the standards and requirements of an ASRC</w:delText>
        </w:r>
        <w:r w:rsidR="00CB5D2F" w:rsidDel="00715704">
          <w:delText xml:space="preserve"> </w:delText>
        </w:r>
        <w:r w:rsidDel="00715704">
          <w:delText>Group as specified in the Articles of Incorporation, Bylaws, Training</w:delText>
        </w:r>
        <w:r w:rsidR="00CB5D2F" w:rsidDel="00715704">
          <w:delText xml:space="preserve"> </w:delText>
        </w:r>
        <w:r w:rsidDel="00715704">
          <w:delText>Standards and Operations Manual.</w:delText>
        </w:r>
      </w:del>
    </w:p>
    <w:p w:rsidR="00C22CC3" w:rsidDel="00715704" w:rsidRDefault="00C22CC3">
      <w:pPr>
        <w:pStyle w:val="Heading1"/>
        <w:rPr>
          <w:del w:id="3130" w:author="Beth" w:date="2013-02-10T13:25:00Z"/>
        </w:rPr>
        <w:pPrChange w:id="3131" w:author="Beth" w:date="2013-03-02T17:04:00Z">
          <w:pPr>
            <w:autoSpaceDE w:val="0"/>
            <w:autoSpaceDN w:val="0"/>
            <w:adjustRightInd w:val="0"/>
            <w:ind w:left="1440" w:hanging="720"/>
          </w:pPr>
        </w:pPrChange>
      </w:pPr>
      <w:del w:id="3132" w:author="Beth" w:date="2013-02-10T13:25:00Z">
        <w:r w:rsidDel="00715704">
          <w:delText xml:space="preserve">2. </w:delText>
        </w:r>
        <w:r w:rsidR="00613218" w:rsidDel="00715704">
          <w:tab/>
        </w:r>
        <w:r w:rsidDel="00715704">
          <w:delText>have at least ten ASRC Active members including: two with FTL or</w:delText>
        </w:r>
        <w:r w:rsidR="00CB5D2F" w:rsidDel="00715704">
          <w:delText xml:space="preserve"> </w:delText>
        </w:r>
        <w:r w:rsidDel="00715704">
          <w:delText>higher certification and six with FTM or higher certification, as</w:delText>
        </w:r>
        <w:r w:rsidR="00CB5D2F" w:rsidDel="00715704">
          <w:delText xml:space="preserve"> </w:delText>
        </w:r>
        <w:r w:rsidDel="00715704">
          <w:delText>determined by the sponsoring Group's Training Officer, as defined by the</w:delText>
        </w:r>
        <w:r w:rsidR="00CB5D2F" w:rsidDel="00715704">
          <w:delText xml:space="preserve"> </w:delText>
        </w:r>
        <w:r w:rsidDel="00715704">
          <w:delText>ASRC Training Standards.</w:delText>
        </w:r>
      </w:del>
    </w:p>
    <w:p w:rsidR="00C22CC3" w:rsidDel="00715704" w:rsidRDefault="00C22CC3">
      <w:pPr>
        <w:pStyle w:val="Heading1"/>
        <w:rPr>
          <w:del w:id="3133" w:author="Beth" w:date="2013-02-10T13:25:00Z"/>
        </w:rPr>
        <w:pPrChange w:id="3134" w:author="Beth" w:date="2013-03-02T17:04:00Z">
          <w:pPr>
            <w:autoSpaceDE w:val="0"/>
            <w:autoSpaceDN w:val="0"/>
            <w:adjustRightInd w:val="0"/>
            <w:ind w:left="1440" w:hanging="720"/>
          </w:pPr>
        </w:pPrChange>
      </w:pPr>
      <w:del w:id="3135" w:author="Beth" w:date="2013-02-10T13:25:00Z">
        <w:r w:rsidDel="00715704">
          <w:delText xml:space="preserve">3. </w:delText>
        </w:r>
        <w:r w:rsidR="00613218" w:rsidDel="00715704">
          <w:tab/>
        </w:r>
        <w:r w:rsidDel="00715704">
          <w:delText>Possess the minimum certified Group equipment, as set forth below in</w:delText>
        </w:r>
        <w:r w:rsidR="00CB5D2F" w:rsidDel="00715704">
          <w:delText xml:space="preserve"> </w:delText>
        </w:r>
        <w:r w:rsidDel="00715704">
          <w:delText>A1.1.3.</w:delText>
        </w:r>
      </w:del>
    </w:p>
    <w:p w:rsidR="00C22CC3" w:rsidDel="00715704" w:rsidRDefault="00C22CC3">
      <w:pPr>
        <w:pStyle w:val="Heading1"/>
        <w:rPr>
          <w:del w:id="3136" w:author="Beth" w:date="2013-02-10T13:25:00Z"/>
        </w:rPr>
        <w:pPrChange w:id="3137" w:author="Beth" w:date="2013-03-02T17:04:00Z">
          <w:pPr>
            <w:autoSpaceDE w:val="0"/>
            <w:autoSpaceDN w:val="0"/>
            <w:adjustRightInd w:val="0"/>
            <w:ind w:left="1440" w:hanging="720"/>
          </w:pPr>
        </w:pPrChange>
      </w:pPr>
      <w:del w:id="3138" w:author="Beth" w:date="2013-02-10T13:25:00Z">
        <w:r w:rsidDel="00715704">
          <w:delText xml:space="preserve">4. </w:delText>
        </w:r>
        <w:r w:rsidR="00613218" w:rsidDel="00715704">
          <w:tab/>
        </w:r>
        <w:r w:rsidDel="00715704">
          <w:delText>Have it's members certifications endorsed by the sponsoring Certified</w:delText>
        </w:r>
        <w:r w:rsidR="00CB5D2F" w:rsidDel="00715704">
          <w:delText xml:space="preserve"> </w:delText>
        </w:r>
        <w:r w:rsidDel="00715704">
          <w:delText>Groups Training Officer.</w:delText>
        </w:r>
      </w:del>
    </w:p>
    <w:p w:rsidR="00C22CC3" w:rsidDel="00715704" w:rsidRDefault="00C22CC3">
      <w:pPr>
        <w:pStyle w:val="Heading1"/>
        <w:rPr>
          <w:del w:id="3139" w:author="Beth" w:date="2013-02-10T13:25:00Z"/>
        </w:rPr>
        <w:pPrChange w:id="3140" w:author="Beth" w:date="2013-03-02T17:04:00Z">
          <w:pPr>
            <w:autoSpaceDE w:val="0"/>
            <w:autoSpaceDN w:val="0"/>
            <w:adjustRightInd w:val="0"/>
            <w:ind w:left="1440" w:hanging="720"/>
          </w:pPr>
        </w:pPrChange>
      </w:pPr>
      <w:del w:id="3141" w:author="Beth" w:date="2013-02-10T13:25:00Z">
        <w:r w:rsidDel="00715704">
          <w:delText xml:space="preserve">5. </w:delText>
        </w:r>
        <w:r w:rsidR="00613218" w:rsidDel="00715704">
          <w:tab/>
        </w:r>
        <w:r w:rsidDel="00715704">
          <w:delText>Provide proof they paid the ASRC Group dues, and have opened a bank</w:delText>
        </w:r>
        <w:r w:rsidR="00CB5D2F" w:rsidDel="00715704">
          <w:delText xml:space="preserve"> </w:delText>
        </w:r>
        <w:r w:rsidDel="00715704">
          <w:delText>account in the Group name with a minimum balance of $100.00.</w:delText>
        </w:r>
      </w:del>
    </w:p>
    <w:p w:rsidR="00C22CC3" w:rsidDel="00715704" w:rsidRDefault="00C22CC3">
      <w:pPr>
        <w:pStyle w:val="Heading1"/>
        <w:rPr>
          <w:del w:id="3142" w:author="Beth" w:date="2013-02-10T13:25:00Z"/>
        </w:rPr>
        <w:pPrChange w:id="3143" w:author="Beth" w:date="2013-03-02T17:04:00Z">
          <w:pPr>
            <w:autoSpaceDE w:val="0"/>
            <w:autoSpaceDN w:val="0"/>
            <w:adjustRightInd w:val="0"/>
            <w:ind w:left="1440" w:hanging="720"/>
          </w:pPr>
        </w:pPrChange>
      </w:pPr>
      <w:del w:id="3144" w:author="Beth" w:date="2013-02-10T13:25:00Z">
        <w:r w:rsidDel="00715704">
          <w:delText>6.</w:delText>
        </w:r>
        <w:r w:rsidR="00613218" w:rsidDel="00715704">
          <w:tab/>
        </w:r>
        <w:r w:rsidDel="00715704">
          <w:delText>Have received IRS 501 (c) 3 tax exempt status.</w:delText>
        </w:r>
      </w:del>
    </w:p>
    <w:p w:rsidR="00C22CC3" w:rsidDel="00715704" w:rsidRDefault="00C22CC3">
      <w:pPr>
        <w:pStyle w:val="Heading1"/>
        <w:rPr>
          <w:del w:id="3145" w:author="Beth" w:date="2013-02-10T13:25:00Z"/>
        </w:rPr>
        <w:pPrChange w:id="3146" w:author="Beth" w:date="2013-03-02T17:04:00Z">
          <w:pPr>
            <w:autoSpaceDE w:val="0"/>
            <w:autoSpaceDN w:val="0"/>
            <w:adjustRightInd w:val="0"/>
            <w:ind w:left="1440" w:hanging="720"/>
          </w:pPr>
        </w:pPrChange>
      </w:pPr>
      <w:del w:id="3147" w:author="Beth" w:date="2013-02-10T13:25:00Z">
        <w:r w:rsidDel="00715704">
          <w:delText xml:space="preserve">7. </w:delText>
        </w:r>
        <w:r w:rsidR="00613218" w:rsidDel="00715704">
          <w:tab/>
        </w:r>
        <w:r w:rsidDel="00715704">
          <w:delText>Have written and published a set of Group By Laws.</w:delText>
        </w:r>
      </w:del>
    </w:p>
    <w:p w:rsidR="00C22CC3" w:rsidDel="00715704" w:rsidRDefault="00C22CC3">
      <w:pPr>
        <w:pStyle w:val="Heading1"/>
        <w:rPr>
          <w:del w:id="3148" w:author="Beth" w:date="2013-02-10T13:25:00Z"/>
        </w:rPr>
        <w:pPrChange w:id="3149" w:author="Beth" w:date="2013-03-02T17:04:00Z">
          <w:pPr>
            <w:autoSpaceDE w:val="0"/>
            <w:autoSpaceDN w:val="0"/>
            <w:adjustRightInd w:val="0"/>
            <w:ind w:left="1440" w:hanging="720"/>
          </w:pPr>
        </w:pPrChange>
      </w:pPr>
      <w:del w:id="3150" w:author="Beth" w:date="2013-02-10T13:25:00Z">
        <w:r w:rsidDel="00715704">
          <w:delText xml:space="preserve">8. </w:delText>
        </w:r>
        <w:r w:rsidR="00613218" w:rsidDel="00715704">
          <w:tab/>
        </w:r>
        <w:r w:rsidDel="00715704">
          <w:delText>Have written and publish group call out procedures.</w:delText>
        </w:r>
      </w:del>
    </w:p>
    <w:p w:rsidR="00C22CC3" w:rsidDel="00FD6221" w:rsidRDefault="00C22CC3">
      <w:pPr>
        <w:pStyle w:val="Heading1"/>
        <w:rPr>
          <w:del w:id="3151" w:author="Beth" w:date="2013-02-24T21:10:00Z"/>
        </w:rPr>
        <w:pPrChange w:id="3152" w:author="Beth" w:date="2013-03-02T17:04:00Z">
          <w:pPr>
            <w:autoSpaceDE w:val="0"/>
            <w:autoSpaceDN w:val="0"/>
            <w:adjustRightInd w:val="0"/>
            <w:ind w:left="1440" w:hanging="720"/>
          </w:pPr>
        </w:pPrChange>
      </w:pPr>
      <w:del w:id="3153" w:author="Beth" w:date="2013-02-10T13:25:00Z">
        <w:r w:rsidDel="00715704">
          <w:delText xml:space="preserve">9. </w:delText>
        </w:r>
        <w:r w:rsidR="00613218" w:rsidDel="00715704">
          <w:tab/>
        </w:r>
        <w:r w:rsidDel="00715704">
          <w:delText>Elect two Active Members to become non-voting delegates to the</w:delText>
        </w:r>
        <w:r w:rsidR="00CB5D2F" w:rsidDel="00715704">
          <w:delText xml:space="preserve"> </w:delText>
        </w:r>
        <w:r w:rsidDel="00715704">
          <w:delText>ASRC Board of Directors.</w:delText>
        </w:r>
      </w:del>
    </w:p>
    <w:p w:rsidR="00CB5D2F" w:rsidDel="00FD6221" w:rsidRDefault="00CB5D2F">
      <w:pPr>
        <w:pStyle w:val="Heading1"/>
        <w:rPr>
          <w:del w:id="3154" w:author="Beth" w:date="2013-02-24T21:10:00Z"/>
        </w:rPr>
        <w:pPrChange w:id="3155" w:author="Beth" w:date="2013-03-02T17:04:00Z">
          <w:pPr>
            <w:autoSpaceDE w:val="0"/>
            <w:autoSpaceDN w:val="0"/>
            <w:adjustRightInd w:val="0"/>
          </w:pPr>
        </w:pPrChange>
      </w:pPr>
    </w:p>
    <w:p w:rsidR="00C22CC3" w:rsidDel="00E05075" w:rsidRDefault="00C22CC3">
      <w:pPr>
        <w:pStyle w:val="Heading1"/>
        <w:rPr>
          <w:del w:id="3156" w:author="Beth" w:date="2013-03-02T15:15:00Z"/>
        </w:rPr>
        <w:pPrChange w:id="3157" w:author="Beth" w:date="2013-03-02T17:04:00Z">
          <w:pPr>
            <w:autoSpaceDE w:val="0"/>
            <w:autoSpaceDN w:val="0"/>
            <w:adjustRightInd w:val="0"/>
            <w:ind w:left="1440" w:hanging="720"/>
            <w:jc w:val="both"/>
          </w:pPr>
        </w:pPrChange>
      </w:pPr>
      <w:del w:id="3158" w:author="Beth" w:date="2013-02-09T22:49:00Z">
        <w:r w:rsidDel="00313349">
          <w:delText>A</w:delText>
        </w:r>
      </w:del>
      <w:del w:id="3159" w:author="Beth" w:date="2013-03-02T15:04:00Z">
        <w:r w:rsidDel="00834E07">
          <w:delText xml:space="preserve">.1.2 </w:delText>
        </w:r>
        <w:r w:rsidR="00CB5D2F" w:rsidDel="00834E07">
          <w:tab/>
        </w:r>
        <w:r w:rsidDel="00834E07">
          <w:delText xml:space="preserve">Once the Sponsoring Group is assured that </w:delText>
        </w:r>
      </w:del>
      <w:del w:id="3160" w:author="Beth" w:date="2013-02-10T14:13:00Z">
        <w:r w:rsidDel="00650699">
          <w:delText>the</w:delText>
        </w:r>
      </w:del>
      <w:del w:id="3161" w:author="Beth" w:date="2013-03-02T15:04:00Z">
        <w:r w:rsidDel="00834E07">
          <w:delText xml:space="preserve"> </w:delText>
        </w:r>
      </w:del>
      <w:del w:id="3162" w:author="Beth" w:date="2013-02-10T14:13:00Z">
        <w:r w:rsidDel="00650699">
          <w:delText xml:space="preserve">above requirements in </w:delText>
        </w:r>
      </w:del>
      <w:del w:id="3163" w:author="Beth" w:date="2013-02-09T22:49:00Z">
        <w:r w:rsidDel="00313349">
          <w:delText>A</w:delText>
        </w:r>
      </w:del>
      <w:del w:id="3164" w:author="Beth" w:date="2013-02-10T14:13:00Z">
        <w:r w:rsidDel="00650699">
          <w:delText>.1.1</w:delText>
        </w:r>
        <w:r w:rsidR="00CB5D2F" w:rsidDel="00650699">
          <w:delText xml:space="preserve"> </w:delText>
        </w:r>
      </w:del>
      <w:del w:id="3165" w:author="Beth" w:date="2013-03-02T15:04:00Z">
        <w:r w:rsidDel="00834E07">
          <w:delText>have been met, they will request in writing, with documentation of all items</w:delText>
        </w:r>
        <w:r w:rsidR="00CB5D2F" w:rsidDel="00834E07">
          <w:delText xml:space="preserve"> </w:delText>
        </w:r>
        <w:r w:rsidDel="00834E07">
          <w:delText>identified above, a vote at the next Board of Directors meeting for certification of</w:delText>
        </w:r>
        <w:r w:rsidR="00CB5D2F" w:rsidDel="00834E07">
          <w:delText xml:space="preserve"> </w:delText>
        </w:r>
        <w:r w:rsidDel="00834E07">
          <w:delText>the sponsored group as a Probationary Certified Group</w:delText>
        </w:r>
      </w:del>
      <w:del w:id="3166" w:author="Beth" w:date="2013-03-02T15:15:00Z">
        <w:r w:rsidDel="00E05075">
          <w:delText>.</w:delText>
        </w:r>
      </w:del>
    </w:p>
    <w:p w:rsidR="00CB5D2F" w:rsidDel="00E05075" w:rsidRDefault="00CB5D2F">
      <w:pPr>
        <w:pStyle w:val="Heading1"/>
        <w:rPr>
          <w:del w:id="3167" w:author="Beth" w:date="2013-03-02T15:15:00Z"/>
        </w:rPr>
        <w:pPrChange w:id="3168" w:author="Beth" w:date="2013-03-02T17:04:00Z">
          <w:pPr>
            <w:autoSpaceDE w:val="0"/>
            <w:autoSpaceDN w:val="0"/>
            <w:adjustRightInd w:val="0"/>
            <w:ind w:left="720" w:hanging="720"/>
            <w:jc w:val="both"/>
          </w:pPr>
        </w:pPrChange>
      </w:pPr>
    </w:p>
    <w:p w:rsidR="00C22CC3" w:rsidDel="00E05075" w:rsidRDefault="00C22CC3">
      <w:pPr>
        <w:pStyle w:val="Heading1"/>
        <w:rPr>
          <w:del w:id="3169" w:author="Beth" w:date="2013-03-02T15:15:00Z"/>
        </w:rPr>
        <w:pPrChange w:id="3170" w:author="Beth" w:date="2013-03-02T17:04:00Z">
          <w:pPr>
            <w:autoSpaceDE w:val="0"/>
            <w:autoSpaceDN w:val="0"/>
            <w:adjustRightInd w:val="0"/>
            <w:ind w:left="720" w:hanging="720"/>
            <w:jc w:val="both"/>
          </w:pPr>
        </w:pPrChange>
      </w:pPr>
      <w:del w:id="3171" w:author="Beth" w:date="2013-02-09T22:51:00Z">
        <w:r w:rsidDel="00313349">
          <w:delText>A</w:delText>
        </w:r>
      </w:del>
      <w:del w:id="3172" w:author="Beth" w:date="2013-03-02T15:15:00Z">
        <w:r w:rsidDel="00E05075">
          <w:delText xml:space="preserve">.2 </w:delText>
        </w:r>
        <w:r w:rsidR="00CB5D2F" w:rsidDel="00E05075">
          <w:tab/>
        </w:r>
        <w:r w:rsidDel="00E05075">
          <w:delText>Certification as a Certified Group</w:delText>
        </w:r>
      </w:del>
    </w:p>
    <w:p w:rsidR="00CB5D2F" w:rsidDel="00E05075" w:rsidRDefault="00CB5D2F">
      <w:pPr>
        <w:pStyle w:val="Heading1"/>
        <w:rPr>
          <w:del w:id="3173" w:author="Beth" w:date="2013-03-02T15:15:00Z"/>
        </w:rPr>
        <w:pPrChange w:id="3174" w:author="Beth" w:date="2013-03-02T17:04:00Z">
          <w:pPr>
            <w:autoSpaceDE w:val="0"/>
            <w:autoSpaceDN w:val="0"/>
            <w:adjustRightInd w:val="0"/>
            <w:ind w:left="720" w:hanging="720"/>
            <w:jc w:val="both"/>
          </w:pPr>
        </w:pPrChange>
      </w:pPr>
    </w:p>
    <w:p w:rsidR="00C22CC3" w:rsidDel="00E05075" w:rsidRDefault="00C22CC3">
      <w:pPr>
        <w:pStyle w:val="Heading1"/>
        <w:rPr>
          <w:del w:id="3175" w:author="Beth" w:date="2013-03-02T15:15:00Z"/>
        </w:rPr>
        <w:pPrChange w:id="3176" w:author="Beth" w:date="2013-03-02T17:04:00Z">
          <w:pPr>
            <w:autoSpaceDE w:val="0"/>
            <w:autoSpaceDN w:val="0"/>
            <w:adjustRightInd w:val="0"/>
            <w:ind w:left="1440" w:hanging="720"/>
            <w:jc w:val="both"/>
          </w:pPr>
        </w:pPrChange>
      </w:pPr>
      <w:del w:id="3177" w:author="Beth" w:date="2013-02-09T22:51:00Z">
        <w:r w:rsidDel="00313349">
          <w:delText>A</w:delText>
        </w:r>
      </w:del>
      <w:del w:id="3178" w:author="Beth" w:date="2013-03-02T15:15:00Z">
        <w:r w:rsidDel="00E05075">
          <w:delText xml:space="preserve">.2.1 </w:delText>
        </w:r>
        <w:r w:rsidR="00CB5D2F" w:rsidDel="00E05075">
          <w:tab/>
        </w:r>
        <w:r w:rsidDel="00E05075">
          <w:delText xml:space="preserve">Once a Probationary </w:delText>
        </w:r>
      </w:del>
      <w:del w:id="3179" w:author="Beth" w:date="2013-02-09T22:51:00Z">
        <w:r w:rsidDel="00313349">
          <w:delText>c</w:delText>
        </w:r>
      </w:del>
      <w:del w:id="3180" w:author="Beth" w:date="2013-03-02T15:15:00Z">
        <w:r w:rsidDel="00E05075">
          <w:delText xml:space="preserve">ertified Group has served as a Probationary Group </w:delText>
        </w:r>
        <w:r w:rsidRPr="00E041F7" w:rsidDel="00E05075">
          <w:rPr>
            <w:highlight w:val="yellow"/>
          </w:rPr>
          <w:delText>for a</w:delText>
        </w:r>
        <w:r w:rsidR="00CB5D2F" w:rsidRPr="00E041F7" w:rsidDel="00E05075">
          <w:rPr>
            <w:highlight w:val="yellow"/>
          </w:rPr>
          <w:delText xml:space="preserve"> </w:delText>
        </w:r>
        <w:r w:rsidRPr="00E041F7" w:rsidDel="00E05075">
          <w:rPr>
            <w:highlight w:val="yellow"/>
          </w:rPr>
          <w:delText>period of eighteen months</w:delText>
        </w:r>
        <w:r w:rsidDel="00E05075">
          <w:delText>, they may be considered for Certified Group status</w:delText>
        </w:r>
        <w:r w:rsidR="00CB5D2F" w:rsidDel="00E05075">
          <w:delText xml:space="preserve"> </w:delText>
        </w:r>
        <w:r w:rsidDel="00E05075">
          <w:delText>provid</w:delText>
        </w:r>
      </w:del>
      <w:del w:id="3181" w:author="Beth" w:date="2013-02-10T14:22:00Z">
        <w:r w:rsidDel="00E041F7">
          <w:delText>ing</w:delText>
        </w:r>
      </w:del>
      <w:del w:id="3182" w:author="Beth" w:date="2013-03-02T15:15:00Z">
        <w:r w:rsidDel="00E05075">
          <w:delText xml:space="preserve"> </w:delText>
        </w:r>
      </w:del>
      <w:del w:id="3183" w:author="Beth" w:date="2013-02-10T14:24:00Z">
        <w:r w:rsidDel="00E041F7">
          <w:delText xml:space="preserve">the following has </w:delText>
        </w:r>
      </w:del>
      <w:del w:id="3184" w:author="Beth" w:date="2013-03-02T15:15:00Z">
        <w:r w:rsidDel="00E05075">
          <w:delText>been met</w:delText>
        </w:r>
      </w:del>
      <w:del w:id="3185" w:author="Beth" w:date="2013-02-10T14:24:00Z">
        <w:r w:rsidDel="00E041F7">
          <w:delText>:</w:delText>
        </w:r>
      </w:del>
    </w:p>
    <w:p w:rsidR="00CB5D2F" w:rsidDel="00FD6221" w:rsidRDefault="00CB5D2F">
      <w:pPr>
        <w:pStyle w:val="Heading1"/>
        <w:rPr>
          <w:del w:id="3186" w:author="Beth" w:date="2013-02-24T21:11:00Z"/>
        </w:rPr>
        <w:pPrChange w:id="3187" w:author="Beth" w:date="2013-03-02T17:04:00Z">
          <w:pPr>
            <w:autoSpaceDE w:val="0"/>
            <w:autoSpaceDN w:val="0"/>
            <w:adjustRightInd w:val="0"/>
            <w:ind w:left="720" w:hanging="720"/>
            <w:jc w:val="both"/>
          </w:pPr>
        </w:pPrChange>
      </w:pPr>
    </w:p>
    <w:p w:rsidR="00C22CC3" w:rsidDel="00E041F7" w:rsidRDefault="00C22CC3">
      <w:pPr>
        <w:pStyle w:val="Heading1"/>
        <w:rPr>
          <w:del w:id="3188" w:author="Beth" w:date="2013-02-10T14:26:00Z"/>
        </w:rPr>
        <w:pPrChange w:id="3189" w:author="Beth" w:date="2013-03-02T17:04:00Z">
          <w:pPr>
            <w:autoSpaceDE w:val="0"/>
            <w:autoSpaceDN w:val="0"/>
            <w:adjustRightInd w:val="0"/>
            <w:ind w:left="2160" w:hanging="720"/>
            <w:jc w:val="both"/>
          </w:pPr>
        </w:pPrChange>
      </w:pPr>
      <w:del w:id="3190" w:author="Beth" w:date="2013-02-09T22:51:00Z">
        <w:r w:rsidDel="00313349">
          <w:delText>A</w:delText>
        </w:r>
      </w:del>
      <w:del w:id="3191" w:author="Beth" w:date="2013-02-10T14:26:00Z">
        <w:r w:rsidDel="00E041F7">
          <w:delText>.2.1.1</w:delText>
        </w:r>
        <w:r w:rsidR="00CB5D2F" w:rsidDel="00E041F7">
          <w:tab/>
        </w:r>
        <w:r w:rsidDel="00E041F7">
          <w:delText>The Group has a minimum of sixteen ASRC Active Members, including</w:delText>
        </w:r>
        <w:r w:rsidR="00CB5D2F" w:rsidDel="00E041F7">
          <w:delText xml:space="preserve"> </w:delText>
        </w:r>
        <w:r w:rsidDel="00E041F7">
          <w:delText>six with FTL or higher certification, and ten with FTM or higher</w:delText>
        </w:r>
        <w:r w:rsidR="00CB5D2F" w:rsidDel="00E041F7">
          <w:delText xml:space="preserve"> </w:delText>
        </w:r>
        <w:r w:rsidDel="00E041F7">
          <w:delText>certification as determined by the sponsoring Group's Training Officer,</w:delText>
        </w:r>
        <w:r w:rsidR="00CB5D2F" w:rsidDel="00E041F7">
          <w:delText xml:space="preserve"> </w:delText>
        </w:r>
        <w:r w:rsidDel="00E041F7">
          <w:delText>and as defined by the ASRC Training Standards.</w:delText>
        </w:r>
      </w:del>
    </w:p>
    <w:p w:rsidR="00CB5D2F" w:rsidDel="00FD6221" w:rsidRDefault="00CB5D2F">
      <w:pPr>
        <w:pStyle w:val="Heading1"/>
        <w:rPr>
          <w:del w:id="3192" w:author="Beth" w:date="2013-02-24T21:11:00Z"/>
        </w:rPr>
        <w:pPrChange w:id="3193" w:author="Beth" w:date="2013-03-02T17:04:00Z">
          <w:pPr>
            <w:autoSpaceDE w:val="0"/>
            <w:autoSpaceDN w:val="0"/>
            <w:adjustRightInd w:val="0"/>
          </w:pPr>
        </w:pPrChange>
      </w:pPr>
    </w:p>
    <w:p w:rsidR="00C22CC3" w:rsidDel="00E041F7" w:rsidRDefault="00C22CC3">
      <w:pPr>
        <w:pStyle w:val="Heading1"/>
        <w:rPr>
          <w:del w:id="3194" w:author="Beth" w:date="2013-02-10T14:27:00Z"/>
        </w:rPr>
        <w:pPrChange w:id="3195" w:author="Beth" w:date="2013-03-02T17:04:00Z">
          <w:pPr>
            <w:autoSpaceDE w:val="0"/>
            <w:autoSpaceDN w:val="0"/>
            <w:adjustRightInd w:val="0"/>
            <w:ind w:left="2160" w:hanging="720"/>
            <w:jc w:val="both"/>
          </w:pPr>
        </w:pPrChange>
      </w:pPr>
      <w:del w:id="3196" w:author="Beth" w:date="2013-02-09T22:54:00Z">
        <w:r w:rsidDel="00A9775E">
          <w:delText>A</w:delText>
        </w:r>
      </w:del>
      <w:del w:id="3197" w:author="Beth" w:date="2013-02-10T14:27:00Z">
        <w:r w:rsidDel="00E041F7">
          <w:delText>.2.1.2</w:delText>
        </w:r>
        <w:r w:rsidR="0072226F" w:rsidDel="00E041F7">
          <w:tab/>
        </w:r>
        <w:r w:rsidDel="00E041F7">
          <w:delText>At least five Group members have attended each of nine Conference</w:delText>
        </w:r>
        <w:r w:rsidR="0072226F" w:rsidDel="00E041F7">
          <w:delText xml:space="preserve"> </w:delText>
        </w:r>
        <w:r w:rsidDel="00E041F7">
          <w:delText>events (</w:delText>
        </w:r>
      </w:del>
      <w:del w:id="3198" w:author="Beth" w:date="2013-02-09T22:53:00Z">
        <w:r w:rsidDel="00A9775E">
          <w:delText>incidents</w:delText>
        </w:r>
      </w:del>
      <w:del w:id="3199" w:author="Beth" w:date="2013-02-10T14:27:00Z">
        <w:r w:rsidDel="00E041F7">
          <w:delText>, simulations, Board of Directors meetings, etc.)</w:delText>
        </w:r>
      </w:del>
    </w:p>
    <w:p w:rsidR="0072226F" w:rsidDel="00E041F7" w:rsidRDefault="0072226F">
      <w:pPr>
        <w:pStyle w:val="Heading1"/>
        <w:rPr>
          <w:del w:id="3200" w:author="Beth" w:date="2013-02-10T14:27:00Z"/>
        </w:rPr>
        <w:pPrChange w:id="3201" w:author="Beth" w:date="2013-03-02T17:04:00Z">
          <w:pPr>
            <w:autoSpaceDE w:val="0"/>
            <w:autoSpaceDN w:val="0"/>
            <w:adjustRightInd w:val="0"/>
            <w:ind w:left="720" w:hanging="720"/>
            <w:jc w:val="both"/>
          </w:pPr>
        </w:pPrChange>
      </w:pPr>
    </w:p>
    <w:p w:rsidR="00C22CC3" w:rsidDel="00E041F7" w:rsidRDefault="00C22CC3">
      <w:pPr>
        <w:pStyle w:val="Heading1"/>
        <w:rPr>
          <w:del w:id="3202" w:author="Beth" w:date="2013-02-10T14:27:00Z"/>
        </w:rPr>
        <w:pPrChange w:id="3203" w:author="Beth" w:date="2013-03-02T17:04:00Z">
          <w:pPr>
            <w:autoSpaceDE w:val="0"/>
            <w:autoSpaceDN w:val="0"/>
            <w:adjustRightInd w:val="0"/>
            <w:ind w:left="2160" w:hanging="720"/>
            <w:jc w:val="both"/>
          </w:pPr>
        </w:pPrChange>
      </w:pPr>
      <w:del w:id="3204" w:author="Beth" w:date="2013-02-09T22:54:00Z">
        <w:r w:rsidDel="00A9775E">
          <w:delText>A</w:delText>
        </w:r>
      </w:del>
      <w:del w:id="3205" w:author="Beth" w:date="2013-02-10T14:27:00Z">
        <w:r w:rsidDel="00E041F7">
          <w:delText>.2.1.3</w:delText>
        </w:r>
        <w:r w:rsidR="0072226F" w:rsidDel="00E041F7">
          <w:tab/>
        </w:r>
        <w:r w:rsidDel="00E041F7">
          <w:delText>The Group has selected a Group Training Officer (GTO), with an ASRC</w:delText>
        </w:r>
        <w:r w:rsidR="0072226F" w:rsidDel="00E041F7">
          <w:delText xml:space="preserve"> </w:delText>
        </w:r>
        <w:r w:rsidDel="00E041F7">
          <w:delText>FTL rating, who is confirmed by the Board of Directors.</w:delText>
        </w:r>
      </w:del>
    </w:p>
    <w:p w:rsidR="0072226F" w:rsidDel="00E041F7" w:rsidRDefault="0072226F">
      <w:pPr>
        <w:pStyle w:val="Heading1"/>
        <w:rPr>
          <w:del w:id="3206" w:author="Beth" w:date="2013-02-10T14:27:00Z"/>
        </w:rPr>
        <w:pPrChange w:id="3207" w:author="Beth" w:date="2013-03-02T17:04:00Z">
          <w:pPr>
            <w:autoSpaceDE w:val="0"/>
            <w:autoSpaceDN w:val="0"/>
            <w:adjustRightInd w:val="0"/>
            <w:ind w:left="720" w:hanging="720"/>
            <w:jc w:val="both"/>
          </w:pPr>
        </w:pPrChange>
      </w:pPr>
    </w:p>
    <w:p w:rsidR="00C22CC3" w:rsidDel="00E041F7" w:rsidRDefault="00C22CC3">
      <w:pPr>
        <w:pStyle w:val="Heading1"/>
        <w:rPr>
          <w:del w:id="3208" w:author="Beth" w:date="2013-02-10T14:27:00Z"/>
        </w:rPr>
        <w:pPrChange w:id="3209" w:author="Beth" w:date="2013-03-02T17:04:00Z">
          <w:pPr>
            <w:autoSpaceDE w:val="0"/>
            <w:autoSpaceDN w:val="0"/>
            <w:adjustRightInd w:val="0"/>
            <w:ind w:left="2160" w:hanging="720"/>
            <w:jc w:val="both"/>
          </w:pPr>
        </w:pPrChange>
      </w:pPr>
      <w:del w:id="3210" w:author="Beth" w:date="2013-02-09T22:54:00Z">
        <w:r w:rsidDel="00A9775E">
          <w:delText>A</w:delText>
        </w:r>
      </w:del>
      <w:del w:id="3211" w:author="Beth" w:date="2013-02-10T14:27:00Z">
        <w:r w:rsidDel="00E041F7">
          <w:delText>.2.1.4</w:delText>
        </w:r>
        <w:r w:rsidR="0072226F" w:rsidDel="00E041F7">
          <w:tab/>
        </w:r>
        <w:r w:rsidDel="00E041F7">
          <w:delText>Passed a comprehensive Certified Group Review as defined in Annex A</w:delText>
        </w:r>
        <w:r w:rsidR="0072226F" w:rsidDel="00E041F7">
          <w:delText xml:space="preserve"> </w:delText>
        </w:r>
        <w:r w:rsidDel="00E041F7">
          <w:delText>of the ASRC Operations Manual.</w:delText>
        </w:r>
      </w:del>
    </w:p>
    <w:p w:rsidR="0072226F" w:rsidDel="00E041F7" w:rsidRDefault="0072226F">
      <w:pPr>
        <w:pStyle w:val="Heading1"/>
        <w:rPr>
          <w:del w:id="3212" w:author="Beth" w:date="2013-02-10T14:27:00Z"/>
        </w:rPr>
        <w:pPrChange w:id="3213" w:author="Beth" w:date="2013-03-02T17:04:00Z">
          <w:pPr>
            <w:autoSpaceDE w:val="0"/>
            <w:autoSpaceDN w:val="0"/>
            <w:adjustRightInd w:val="0"/>
            <w:ind w:left="720" w:hanging="720"/>
            <w:jc w:val="both"/>
          </w:pPr>
        </w:pPrChange>
      </w:pPr>
    </w:p>
    <w:p w:rsidR="00C22CC3" w:rsidDel="00E041F7" w:rsidRDefault="00C22CC3">
      <w:pPr>
        <w:pStyle w:val="Heading1"/>
        <w:rPr>
          <w:del w:id="3214" w:author="Beth" w:date="2013-02-10T14:27:00Z"/>
        </w:rPr>
        <w:pPrChange w:id="3215" w:author="Beth" w:date="2013-03-02T17:04:00Z">
          <w:pPr>
            <w:autoSpaceDE w:val="0"/>
            <w:autoSpaceDN w:val="0"/>
            <w:adjustRightInd w:val="0"/>
            <w:ind w:left="1440" w:hanging="720"/>
            <w:jc w:val="both"/>
          </w:pPr>
        </w:pPrChange>
      </w:pPr>
      <w:del w:id="3216" w:author="Beth" w:date="2013-02-09T22:54:00Z">
        <w:r w:rsidDel="00A9775E">
          <w:delText>A</w:delText>
        </w:r>
      </w:del>
      <w:del w:id="3217" w:author="Beth" w:date="2013-02-10T14:27:00Z">
        <w:r w:rsidDel="00E041F7">
          <w:delText xml:space="preserve">.2.2 </w:delText>
        </w:r>
        <w:r w:rsidR="0072226F" w:rsidDel="00E041F7">
          <w:tab/>
        </w:r>
        <w:r w:rsidDel="00E041F7">
          <w:delText>Once the Sponsoring Group is assured that the above has been met, they will</w:delText>
        </w:r>
        <w:r w:rsidR="0072226F" w:rsidDel="00E041F7">
          <w:delText xml:space="preserve"> </w:delText>
        </w:r>
        <w:r w:rsidDel="00E041F7">
          <w:delText>recommend in writing, with documentation of all required items described above</w:delText>
        </w:r>
        <w:r w:rsidR="0072226F" w:rsidDel="00E041F7">
          <w:delText xml:space="preserve"> </w:delText>
        </w:r>
        <w:r w:rsidDel="00E041F7">
          <w:delText>in A.2.1 for a 2/3 vote of Active Members attending at the next General</w:delText>
        </w:r>
        <w:r w:rsidR="0072226F" w:rsidDel="00E041F7">
          <w:delText xml:space="preserve"> </w:delText>
        </w:r>
        <w:r w:rsidDel="00E041F7">
          <w:delText xml:space="preserve">Membership Meeting for certification of the </w:delText>
        </w:r>
        <w:r w:rsidR="0072226F" w:rsidDel="00E041F7">
          <w:delText>s</w:delText>
        </w:r>
        <w:r w:rsidDel="00E041F7">
          <w:delText>ponsored group as a Certified</w:delText>
        </w:r>
        <w:r w:rsidR="0072226F" w:rsidDel="00E041F7">
          <w:delText xml:space="preserve"> </w:delText>
        </w:r>
        <w:r w:rsidDel="00E041F7">
          <w:delText>Group.</w:delText>
        </w:r>
      </w:del>
    </w:p>
    <w:p w:rsidR="0072226F" w:rsidDel="00E05075" w:rsidRDefault="0072226F">
      <w:pPr>
        <w:pStyle w:val="Heading1"/>
        <w:rPr>
          <w:del w:id="3218" w:author="Beth" w:date="2013-03-02T15:15:00Z"/>
        </w:rPr>
        <w:pPrChange w:id="3219" w:author="Beth" w:date="2013-03-02T17:04:00Z">
          <w:pPr>
            <w:autoSpaceDE w:val="0"/>
            <w:autoSpaceDN w:val="0"/>
            <w:adjustRightInd w:val="0"/>
            <w:ind w:left="720" w:hanging="720"/>
            <w:jc w:val="both"/>
          </w:pPr>
        </w:pPrChange>
      </w:pPr>
    </w:p>
    <w:p w:rsidR="00C22CC3" w:rsidDel="00E05075" w:rsidRDefault="00C22CC3">
      <w:pPr>
        <w:pStyle w:val="Heading1"/>
        <w:rPr>
          <w:del w:id="3220" w:author="Beth" w:date="2013-03-02T15:08:00Z"/>
        </w:rPr>
        <w:pPrChange w:id="3221" w:author="Beth" w:date="2013-03-02T17:04:00Z">
          <w:pPr>
            <w:autoSpaceDE w:val="0"/>
            <w:autoSpaceDN w:val="0"/>
            <w:adjustRightInd w:val="0"/>
            <w:ind w:left="1440" w:hanging="720"/>
            <w:jc w:val="both"/>
          </w:pPr>
        </w:pPrChange>
      </w:pPr>
      <w:del w:id="3222" w:author="Beth" w:date="2013-02-09T22:54:00Z">
        <w:r w:rsidDel="00A9775E">
          <w:delText>A</w:delText>
        </w:r>
      </w:del>
      <w:del w:id="3223" w:author="Beth" w:date="2013-03-02T15:08:00Z">
        <w:r w:rsidDel="00E05075">
          <w:delText>.2.</w:delText>
        </w:r>
      </w:del>
      <w:del w:id="3224" w:author="Beth" w:date="2013-02-10T14:27:00Z">
        <w:r w:rsidDel="00E041F7">
          <w:delText>3</w:delText>
        </w:r>
      </w:del>
      <w:del w:id="3225" w:author="Beth" w:date="2013-03-02T15:08:00Z">
        <w:r w:rsidDel="00E05075">
          <w:delText xml:space="preserve"> </w:delText>
        </w:r>
        <w:r w:rsidR="0072226F" w:rsidDel="00E05075">
          <w:tab/>
        </w:r>
        <w:r w:rsidDel="00E05075">
          <w:delText>Upon a successful vote for acceptance by the</w:delText>
        </w:r>
      </w:del>
      <w:del w:id="3226" w:author="Beth" w:date="2013-02-10T14:28:00Z">
        <w:r w:rsidDel="00E041F7">
          <w:delText xml:space="preserve"> Group</w:delText>
        </w:r>
      </w:del>
      <w:del w:id="3227" w:author="Beth" w:date="2013-03-02T15:08:00Z">
        <w:r w:rsidDel="00E05075">
          <w:delText xml:space="preserve">, the Conference </w:delText>
        </w:r>
        <w:r w:rsidRPr="005719B8" w:rsidDel="00E05075">
          <w:rPr>
            <w:highlight w:val="yellow"/>
            <w:rPrChange w:id="3228" w:author="Beth" w:date="2013-02-24T21:54:00Z">
              <w:rPr>
                <w:rFonts w:ascii="Arial" w:hAnsi="Arial" w:cs="Arial"/>
              </w:rPr>
            </w:rPrChange>
          </w:rPr>
          <w:delText>Training</w:delText>
        </w:r>
        <w:r w:rsidR="0072226F" w:rsidDel="00E05075">
          <w:delText xml:space="preserve"> </w:delText>
        </w:r>
        <w:r w:rsidDel="00E05075">
          <w:delText>Officer will record the date of the vote in the list maintained for the purposes of</w:delText>
        </w:r>
        <w:r w:rsidR="0072226F" w:rsidDel="00E05075">
          <w:delText xml:space="preserve"> </w:delText>
        </w:r>
        <w:r w:rsidDel="00E05075">
          <w:delText xml:space="preserve">review. </w:delText>
        </w:r>
      </w:del>
      <w:del w:id="3229" w:author="Beth" w:date="2013-02-10T14:32:00Z">
        <w:r w:rsidDel="00B75B14">
          <w:delText>And, a</w:delText>
        </w:r>
      </w:del>
      <w:del w:id="3230" w:author="Beth" w:date="2013-03-02T15:08:00Z">
        <w:r w:rsidDel="00E05075">
          <w:delText xml:space="preserve"> letter will be prepared within thirty days by the Conference</w:delText>
        </w:r>
        <w:r w:rsidR="0072226F" w:rsidDel="00E05075">
          <w:delText xml:space="preserve"> </w:delText>
        </w:r>
        <w:r w:rsidDel="00E05075">
          <w:delText>Secretary advising the Group of its status.</w:delText>
        </w:r>
      </w:del>
    </w:p>
    <w:p w:rsidR="0072226F" w:rsidDel="00E05075" w:rsidRDefault="0072226F">
      <w:pPr>
        <w:pStyle w:val="Heading1"/>
        <w:rPr>
          <w:del w:id="3231" w:author="Beth" w:date="2013-03-02T15:08:00Z"/>
        </w:rPr>
        <w:pPrChange w:id="3232" w:author="Beth" w:date="2013-03-02T17:04:00Z">
          <w:pPr>
            <w:autoSpaceDE w:val="0"/>
            <w:autoSpaceDN w:val="0"/>
            <w:adjustRightInd w:val="0"/>
            <w:ind w:left="720" w:hanging="720"/>
            <w:jc w:val="both"/>
          </w:pPr>
        </w:pPrChange>
      </w:pPr>
    </w:p>
    <w:p w:rsidR="00C22CC3" w:rsidDel="00E05075" w:rsidRDefault="00C22CC3">
      <w:pPr>
        <w:pStyle w:val="Heading1"/>
        <w:rPr>
          <w:del w:id="3233" w:author="Beth" w:date="2013-03-02T15:08:00Z"/>
        </w:rPr>
        <w:pPrChange w:id="3234" w:author="Beth" w:date="2013-03-02T17:04:00Z">
          <w:pPr>
            <w:autoSpaceDE w:val="0"/>
            <w:autoSpaceDN w:val="0"/>
            <w:adjustRightInd w:val="0"/>
            <w:ind w:left="1440" w:hanging="720"/>
            <w:jc w:val="both"/>
          </w:pPr>
        </w:pPrChange>
      </w:pPr>
      <w:del w:id="3235" w:author="Beth" w:date="2013-02-09T22:54:00Z">
        <w:r w:rsidDel="00A9775E">
          <w:delText>A</w:delText>
        </w:r>
      </w:del>
      <w:del w:id="3236" w:author="Beth" w:date="2013-03-02T15:08:00Z">
        <w:r w:rsidDel="00E05075">
          <w:delText>.2.</w:delText>
        </w:r>
      </w:del>
      <w:del w:id="3237" w:author="Beth" w:date="2013-02-10T14:29:00Z">
        <w:r w:rsidDel="00B75B14">
          <w:delText>4</w:delText>
        </w:r>
      </w:del>
      <w:del w:id="3238" w:author="Beth" w:date="2013-03-02T15:08:00Z">
        <w:r w:rsidDel="00E05075">
          <w:delText xml:space="preserve"> </w:delText>
        </w:r>
        <w:r w:rsidR="0072226F" w:rsidDel="00E05075">
          <w:tab/>
        </w:r>
        <w:r w:rsidDel="00E05075">
          <w:delText>If a negative vote is obtained, the Conference Secretary will prepare, within</w:delText>
        </w:r>
        <w:r w:rsidR="0072226F" w:rsidDel="00E05075">
          <w:delText xml:space="preserve"> </w:delText>
        </w:r>
        <w:r w:rsidDel="00E05075">
          <w:delText xml:space="preserve">thirty days, a letter advising the Group of the reasons for failure and what </w:delText>
        </w:r>
      </w:del>
      <w:del w:id="3239" w:author="Beth" w:date="2013-02-10T14:29:00Z">
        <w:r w:rsidDel="00E041F7">
          <w:delText>is to</w:delText>
        </w:r>
        <w:r w:rsidR="0072226F" w:rsidDel="00E041F7">
          <w:delText xml:space="preserve"> </w:delText>
        </w:r>
        <w:r w:rsidDel="00E041F7">
          <w:delText xml:space="preserve">be done to correct the </w:delText>
        </w:r>
        <w:r w:rsidR="0072226F" w:rsidDel="00E041F7">
          <w:delText>s</w:delText>
        </w:r>
        <w:r w:rsidDel="00E041F7">
          <w:delText>ituation</w:delText>
        </w:r>
      </w:del>
      <w:del w:id="3240" w:author="Beth" w:date="2013-03-02T15:08:00Z">
        <w:r w:rsidDel="00E05075">
          <w:delText>.</w:delText>
        </w:r>
      </w:del>
    </w:p>
    <w:p w:rsidR="0072226F" w:rsidDel="00E05075" w:rsidRDefault="0072226F">
      <w:pPr>
        <w:pStyle w:val="Heading1"/>
        <w:rPr>
          <w:del w:id="3241" w:author="Beth" w:date="2013-03-02T15:08:00Z"/>
        </w:rPr>
        <w:pPrChange w:id="3242" w:author="Beth" w:date="2013-03-02T17:04:00Z">
          <w:pPr>
            <w:autoSpaceDE w:val="0"/>
            <w:autoSpaceDN w:val="0"/>
            <w:adjustRightInd w:val="0"/>
            <w:ind w:left="720" w:hanging="720"/>
            <w:jc w:val="both"/>
          </w:pPr>
        </w:pPrChange>
      </w:pPr>
    </w:p>
    <w:p w:rsidR="00C22CC3" w:rsidDel="00E05075" w:rsidRDefault="00C22CC3">
      <w:pPr>
        <w:pStyle w:val="Heading1"/>
        <w:rPr>
          <w:del w:id="3243" w:author="Beth" w:date="2013-03-02T15:08:00Z"/>
        </w:rPr>
        <w:pPrChange w:id="3244" w:author="Beth" w:date="2013-03-02T17:04:00Z">
          <w:pPr>
            <w:autoSpaceDE w:val="0"/>
            <w:autoSpaceDN w:val="0"/>
            <w:adjustRightInd w:val="0"/>
            <w:ind w:left="1440" w:hanging="720"/>
            <w:jc w:val="both"/>
          </w:pPr>
        </w:pPrChange>
      </w:pPr>
      <w:del w:id="3245" w:author="Beth" w:date="2013-02-09T22:54:00Z">
        <w:r w:rsidDel="00A9775E">
          <w:delText>A</w:delText>
        </w:r>
      </w:del>
      <w:del w:id="3246" w:author="Beth" w:date="2013-03-02T15:08:00Z">
        <w:r w:rsidDel="00E05075">
          <w:delText>.2.</w:delText>
        </w:r>
      </w:del>
      <w:del w:id="3247" w:author="Beth" w:date="2013-02-10T14:29:00Z">
        <w:r w:rsidDel="00B75B14">
          <w:delText>5</w:delText>
        </w:r>
      </w:del>
      <w:del w:id="3248" w:author="Beth" w:date="2013-03-02T15:08:00Z">
        <w:r w:rsidDel="00E05075">
          <w:delText xml:space="preserve"> </w:delText>
        </w:r>
        <w:r w:rsidR="0072226F" w:rsidDel="00E05075">
          <w:tab/>
        </w:r>
      </w:del>
      <w:del w:id="3249" w:author="Beth" w:date="2013-02-10T14:34:00Z">
        <w:r w:rsidRPr="00B75B14" w:rsidDel="00B75B14">
          <w:delText>Appeals</w:delText>
        </w:r>
        <w:r w:rsidDel="00B75B14">
          <w:delText xml:space="preserve"> - </w:delText>
        </w:r>
      </w:del>
      <w:del w:id="3250" w:author="Beth" w:date="2013-03-02T15:08:00Z">
        <w:r w:rsidDel="00E05075">
          <w:delText>All groups hold the right to appeal any decision made by the Board of</w:delText>
        </w:r>
        <w:r w:rsidR="0072226F" w:rsidDel="00E05075">
          <w:delText xml:space="preserve"> </w:delText>
        </w:r>
        <w:r w:rsidDel="00E05075">
          <w:delText xml:space="preserve">Directors regarding their </w:delText>
        </w:r>
      </w:del>
      <w:del w:id="3251" w:author="Beth" w:date="2013-02-09T19:36:00Z">
        <w:r w:rsidDel="009D0848">
          <w:delText>groups</w:delText>
        </w:r>
      </w:del>
      <w:del w:id="3252" w:author="Beth" w:date="2013-03-02T15:08:00Z">
        <w:r w:rsidDel="00E05075">
          <w:delText xml:space="preserve"> status. To make an appeal the Group in</w:delText>
        </w:r>
        <w:r w:rsidR="0072226F" w:rsidDel="00E05075">
          <w:delText xml:space="preserve"> </w:delText>
        </w:r>
        <w:r w:rsidDel="00E05075">
          <w:delText>question shall provide written notification to the Board of Directors within thirty</w:delText>
        </w:r>
        <w:r w:rsidR="0072226F" w:rsidDel="00E05075">
          <w:delText xml:space="preserve"> </w:delText>
        </w:r>
        <w:r w:rsidDel="00E05075">
          <w:delText xml:space="preserve">days of the notification of the Boards decision </w:delText>
        </w:r>
      </w:del>
      <w:del w:id="3253" w:author="Beth" w:date="2013-02-10T14:34:00Z">
        <w:r w:rsidDel="00B75B14">
          <w:delText>in question</w:delText>
        </w:r>
      </w:del>
      <w:del w:id="3254" w:author="Beth" w:date="2013-03-02T15:08:00Z">
        <w:r w:rsidDel="00E05075">
          <w:delText>. At that time, the</w:delText>
        </w:r>
        <w:r w:rsidR="0072226F" w:rsidDel="00E05075">
          <w:delText xml:space="preserve"> </w:delText>
        </w:r>
        <w:r w:rsidDel="00E05075">
          <w:delText>Board of Directors will choose two Active Members, at random, from all ASRC</w:delText>
        </w:r>
        <w:r w:rsidR="0072226F" w:rsidDel="00E05075">
          <w:delText xml:space="preserve"> </w:delText>
        </w:r>
        <w:r w:rsidDel="00E05075">
          <w:delText>Groups, except the Group in question. The panel shall hear all evidence</w:delText>
        </w:r>
        <w:r w:rsidR="0072226F" w:rsidDel="00E05075">
          <w:delText xml:space="preserve"> </w:delText>
        </w:r>
        <w:r w:rsidDel="00E05075">
          <w:delText>regarding the decision and return an opinion to the Board of Directors within</w:delText>
        </w:r>
        <w:r w:rsidR="0072226F" w:rsidDel="00E05075">
          <w:delText xml:space="preserve"> </w:delText>
        </w:r>
        <w:r w:rsidDel="00E05075">
          <w:delText>sixty days of being convened.</w:delText>
        </w:r>
      </w:del>
    </w:p>
    <w:p w:rsidR="0072226F" w:rsidDel="00E05075" w:rsidRDefault="0072226F">
      <w:pPr>
        <w:pStyle w:val="Heading1"/>
        <w:rPr>
          <w:del w:id="3255" w:author="Beth" w:date="2013-03-02T15:15:00Z"/>
        </w:rPr>
        <w:pPrChange w:id="3256" w:author="Beth" w:date="2013-03-02T17:04:00Z">
          <w:pPr>
            <w:autoSpaceDE w:val="0"/>
            <w:autoSpaceDN w:val="0"/>
            <w:adjustRightInd w:val="0"/>
          </w:pPr>
        </w:pPrChange>
      </w:pPr>
    </w:p>
    <w:p w:rsidR="00C22CC3" w:rsidDel="00E05075" w:rsidRDefault="00C22CC3">
      <w:pPr>
        <w:pStyle w:val="Heading1"/>
        <w:rPr>
          <w:del w:id="3257" w:author="Beth" w:date="2013-03-02T15:16:00Z"/>
        </w:rPr>
        <w:pPrChange w:id="3258" w:author="Beth" w:date="2013-03-02T17:04:00Z">
          <w:pPr>
            <w:autoSpaceDE w:val="0"/>
            <w:autoSpaceDN w:val="0"/>
            <w:adjustRightInd w:val="0"/>
          </w:pPr>
        </w:pPrChange>
      </w:pPr>
      <w:del w:id="3259" w:author="Beth" w:date="2013-02-09T22:55:00Z">
        <w:r w:rsidDel="00A9775E">
          <w:delText>A</w:delText>
        </w:r>
      </w:del>
      <w:del w:id="3260" w:author="Beth" w:date="2013-03-02T15:16:00Z">
        <w:r w:rsidDel="00E05075">
          <w:delText xml:space="preserve">.3 </w:delText>
        </w:r>
        <w:r w:rsidR="0072226F" w:rsidDel="00E05075">
          <w:tab/>
        </w:r>
        <w:r w:rsidDel="00E05075">
          <w:delText>Certification as an Affiliate Group</w:delText>
        </w:r>
      </w:del>
    </w:p>
    <w:p w:rsidR="00935219" w:rsidDel="00E05075" w:rsidRDefault="00935219">
      <w:pPr>
        <w:pStyle w:val="Heading1"/>
        <w:rPr>
          <w:del w:id="3261" w:author="Beth" w:date="2013-03-02T15:16:00Z"/>
        </w:rPr>
        <w:pPrChange w:id="3262" w:author="Beth" w:date="2013-03-02T17:04:00Z">
          <w:pPr>
            <w:autoSpaceDE w:val="0"/>
            <w:autoSpaceDN w:val="0"/>
            <w:adjustRightInd w:val="0"/>
          </w:pPr>
        </w:pPrChange>
      </w:pPr>
    </w:p>
    <w:p w:rsidR="00C22CC3" w:rsidDel="00E05075" w:rsidRDefault="00C22CC3">
      <w:pPr>
        <w:pStyle w:val="Heading1"/>
        <w:rPr>
          <w:del w:id="3263" w:author="Beth" w:date="2013-03-02T15:16:00Z"/>
        </w:rPr>
        <w:pPrChange w:id="3264" w:author="Beth" w:date="2013-03-02T17:04:00Z">
          <w:pPr>
            <w:autoSpaceDE w:val="0"/>
            <w:autoSpaceDN w:val="0"/>
            <w:adjustRightInd w:val="0"/>
            <w:ind w:left="720"/>
            <w:jc w:val="both"/>
          </w:pPr>
        </w:pPrChange>
      </w:pPr>
      <w:del w:id="3265" w:author="Beth" w:date="2013-03-02T15:16:00Z">
        <w:r w:rsidDel="00E05075">
          <w:delText>This section reserved for future use in designating requirements for established, freestanding</w:delText>
        </w:r>
        <w:r w:rsidR="00935219" w:rsidDel="00E05075">
          <w:delText xml:space="preserve"> </w:delText>
        </w:r>
        <w:r w:rsidDel="00E05075">
          <w:delText>search and rescue organizations wishing to become Affiliate Groups of the</w:delText>
        </w:r>
        <w:r w:rsidR="00935219" w:rsidDel="00E05075">
          <w:delText xml:space="preserve"> </w:delText>
        </w:r>
        <w:r w:rsidDel="00E05075">
          <w:delText>ASRC.</w:delText>
        </w:r>
      </w:del>
    </w:p>
    <w:p w:rsidR="00935219" w:rsidDel="002F57D4" w:rsidRDefault="00935219">
      <w:pPr>
        <w:pStyle w:val="Heading1"/>
        <w:rPr>
          <w:del w:id="3266" w:author="Beth" w:date="2013-03-02T16:59:00Z"/>
        </w:rPr>
        <w:pPrChange w:id="3267" w:author="Beth" w:date="2013-03-02T17:04:00Z">
          <w:pPr>
            <w:autoSpaceDE w:val="0"/>
            <w:autoSpaceDN w:val="0"/>
            <w:adjustRightInd w:val="0"/>
          </w:pPr>
        </w:pPrChange>
      </w:pPr>
    </w:p>
    <w:p w:rsidR="00935219" w:rsidDel="00EE162B" w:rsidRDefault="00935219">
      <w:pPr>
        <w:pStyle w:val="Heading1"/>
        <w:rPr>
          <w:del w:id="3268" w:author="Beth" w:date="2013-03-02T16:59:00Z"/>
        </w:rPr>
        <w:pPrChange w:id="3269" w:author="Beth" w:date="2013-03-02T17:04:00Z">
          <w:pPr/>
        </w:pPrChange>
      </w:pPr>
      <w:del w:id="3270" w:author="Beth" w:date="2013-03-02T16:59:00Z">
        <w:r w:rsidDel="00EE162B">
          <w:br w:type="page"/>
        </w:r>
      </w:del>
    </w:p>
    <w:p w:rsidR="00C22CC3" w:rsidDel="007D1B4F" w:rsidRDefault="00C22CC3">
      <w:pPr>
        <w:pStyle w:val="Heading1"/>
        <w:rPr>
          <w:del w:id="3271" w:author="Beth" w:date="2013-03-02T15:34:00Z"/>
        </w:rPr>
        <w:pPrChange w:id="3272" w:author="Beth" w:date="2013-03-02T17:04:00Z">
          <w:pPr>
            <w:autoSpaceDE w:val="0"/>
            <w:autoSpaceDN w:val="0"/>
            <w:adjustRightInd w:val="0"/>
          </w:pPr>
        </w:pPrChange>
      </w:pPr>
      <w:del w:id="3273" w:author="Beth" w:date="2013-02-09T22:55:00Z">
        <w:r w:rsidDel="00A9775E">
          <w:delText>Annex B</w:delText>
        </w:r>
      </w:del>
      <w:del w:id="3274" w:author="Beth" w:date="2013-03-02T15:34:00Z">
        <w:r w:rsidDel="007D1B4F">
          <w:delText xml:space="preserve">. </w:delText>
        </w:r>
        <w:r w:rsidR="00935219" w:rsidDel="007D1B4F">
          <w:tab/>
        </w:r>
        <w:r w:rsidDel="007D1B4F">
          <w:delText>Procedures and Requirements for Group Review and Re-certification</w:delText>
        </w:r>
      </w:del>
    </w:p>
    <w:p w:rsidR="00935219" w:rsidDel="007D1B4F" w:rsidRDefault="00935219">
      <w:pPr>
        <w:pStyle w:val="Heading1"/>
        <w:rPr>
          <w:del w:id="3275" w:author="Beth" w:date="2013-03-02T15:29:00Z"/>
        </w:rPr>
        <w:pPrChange w:id="3276" w:author="Beth" w:date="2013-03-02T17:04:00Z">
          <w:pPr>
            <w:autoSpaceDE w:val="0"/>
            <w:autoSpaceDN w:val="0"/>
            <w:adjustRightInd w:val="0"/>
          </w:pPr>
        </w:pPrChange>
      </w:pPr>
    </w:p>
    <w:p w:rsidR="00C22CC3" w:rsidDel="007D1B4F" w:rsidRDefault="00C22CC3">
      <w:pPr>
        <w:pStyle w:val="Heading1"/>
        <w:rPr>
          <w:del w:id="3277" w:author="Beth" w:date="2013-03-02T15:29:00Z"/>
        </w:rPr>
        <w:pPrChange w:id="3278" w:author="Beth" w:date="2013-03-02T17:04:00Z">
          <w:pPr>
            <w:autoSpaceDE w:val="0"/>
            <w:autoSpaceDN w:val="0"/>
            <w:adjustRightInd w:val="0"/>
            <w:ind w:left="720" w:hanging="720"/>
            <w:jc w:val="both"/>
          </w:pPr>
        </w:pPrChange>
      </w:pPr>
      <w:del w:id="3279" w:author="Beth" w:date="2013-02-09T22:55:00Z">
        <w:r w:rsidDel="00A9775E">
          <w:delText>B</w:delText>
        </w:r>
      </w:del>
      <w:del w:id="3280" w:author="Beth" w:date="2013-03-02T15:29:00Z">
        <w:r w:rsidDel="007D1B4F">
          <w:delText xml:space="preserve">.1 </w:delText>
        </w:r>
        <w:r w:rsidR="00935219" w:rsidDel="007D1B4F">
          <w:tab/>
        </w:r>
        <w:r w:rsidDel="007D1B4F">
          <w:delText>Notification - Six months before the expiration of the 36 month review period the ASRC</w:delText>
        </w:r>
        <w:r w:rsidR="00935219" w:rsidDel="007D1B4F">
          <w:delText xml:space="preserve"> </w:delText>
        </w:r>
        <w:r w:rsidRPr="00AC3701" w:rsidDel="007D1B4F">
          <w:rPr>
            <w:highlight w:val="yellow"/>
          </w:rPr>
          <w:delText>Training Officer</w:delText>
        </w:r>
        <w:r w:rsidDel="007D1B4F">
          <w:delText xml:space="preserve"> will write a letter advising the Group Chairman of the impending review.</w:delText>
        </w:r>
      </w:del>
    </w:p>
    <w:p w:rsidR="00935219" w:rsidDel="007D1B4F" w:rsidRDefault="00935219">
      <w:pPr>
        <w:pStyle w:val="Heading1"/>
        <w:rPr>
          <w:del w:id="3281" w:author="Beth" w:date="2013-03-02T15:34:00Z"/>
        </w:rPr>
        <w:pPrChange w:id="3282" w:author="Beth" w:date="2013-03-02T17:04:00Z">
          <w:pPr>
            <w:autoSpaceDE w:val="0"/>
            <w:autoSpaceDN w:val="0"/>
            <w:adjustRightInd w:val="0"/>
            <w:ind w:left="720" w:hanging="720"/>
            <w:jc w:val="both"/>
          </w:pPr>
        </w:pPrChange>
      </w:pPr>
    </w:p>
    <w:p w:rsidR="00C22CC3" w:rsidDel="007D1B4F" w:rsidRDefault="00C22CC3">
      <w:pPr>
        <w:pStyle w:val="Heading1"/>
        <w:rPr>
          <w:del w:id="3283" w:author="Beth" w:date="2013-03-02T15:34:00Z"/>
        </w:rPr>
        <w:pPrChange w:id="3284" w:author="Beth" w:date="2013-03-02T17:04:00Z">
          <w:pPr>
            <w:autoSpaceDE w:val="0"/>
            <w:autoSpaceDN w:val="0"/>
            <w:adjustRightInd w:val="0"/>
            <w:ind w:left="720" w:hanging="720"/>
            <w:jc w:val="both"/>
          </w:pPr>
        </w:pPrChange>
      </w:pPr>
      <w:del w:id="3285" w:author="Beth" w:date="2013-02-09T22:55:00Z">
        <w:r w:rsidDel="00A9775E">
          <w:delText>B</w:delText>
        </w:r>
      </w:del>
      <w:del w:id="3286" w:author="Beth" w:date="2013-03-02T15:34:00Z">
        <w:r w:rsidDel="007D1B4F">
          <w:delText xml:space="preserve">.2 </w:delText>
        </w:r>
        <w:r w:rsidR="00935219" w:rsidDel="007D1B4F">
          <w:tab/>
        </w:r>
        <w:r w:rsidDel="007D1B4F">
          <w:delText>The Group will provide written documentation of the items listed below to the ASRC</w:delText>
        </w:r>
        <w:r w:rsidR="00935219" w:rsidDel="007D1B4F">
          <w:delText xml:space="preserve"> </w:delText>
        </w:r>
        <w:r w:rsidRPr="00495E56" w:rsidDel="007D1B4F">
          <w:rPr>
            <w:highlight w:val="yellow"/>
          </w:rPr>
          <w:delText>Training Officer</w:delText>
        </w:r>
        <w:r w:rsidDel="007D1B4F">
          <w:delText xml:space="preserve"> who will evaluate for compliance with the listed procedures. The ASRC</w:delText>
        </w:r>
        <w:r w:rsidR="00935219" w:rsidDel="007D1B4F">
          <w:delText xml:space="preserve"> </w:delText>
        </w:r>
        <w:r w:rsidRPr="00AC3701" w:rsidDel="007D1B4F">
          <w:rPr>
            <w:highlight w:val="yellow"/>
          </w:rPr>
          <w:delText>Training Officer</w:delText>
        </w:r>
        <w:r w:rsidDel="007D1B4F">
          <w:delText xml:space="preserve"> will make a recommendation regarding compliance with this policy to</w:delText>
        </w:r>
        <w:r w:rsidR="00935219" w:rsidDel="007D1B4F">
          <w:delText xml:space="preserve"> </w:delText>
        </w:r>
        <w:r w:rsidDel="007D1B4F">
          <w:delText>the Board of Directors. He/she will bring the material to present to the Board of</w:delText>
        </w:r>
        <w:r w:rsidR="00935219" w:rsidDel="007D1B4F">
          <w:delText xml:space="preserve"> </w:delText>
        </w:r>
        <w:r w:rsidDel="007D1B4F">
          <w:delText>Directors meeting which falls before the end of the review period.</w:delText>
        </w:r>
      </w:del>
    </w:p>
    <w:p w:rsidR="00935219" w:rsidDel="007D1B4F" w:rsidRDefault="00935219">
      <w:pPr>
        <w:pStyle w:val="Heading1"/>
        <w:rPr>
          <w:del w:id="3287" w:author="Beth" w:date="2013-03-02T15:34:00Z"/>
        </w:rPr>
        <w:pPrChange w:id="3288" w:author="Beth" w:date="2013-03-02T17:04:00Z">
          <w:pPr>
            <w:autoSpaceDE w:val="0"/>
            <w:autoSpaceDN w:val="0"/>
            <w:adjustRightInd w:val="0"/>
          </w:pPr>
        </w:pPrChange>
      </w:pPr>
    </w:p>
    <w:p w:rsidR="00C22CC3" w:rsidDel="007D1B4F" w:rsidRDefault="00C22CC3">
      <w:pPr>
        <w:pStyle w:val="Heading1"/>
        <w:rPr>
          <w:del w:id="3289" w:author="Beth" w:date="2013-03-02T15:34:00Z"/>
        </w:rPr>
        <w:pPrChange w:id="3290" w:author="Beth" w:date="2013-03-02T17:04:00Z">
          <w:pPr>
            <w:autoSpaceDE w:val="0"/>
            <w:autoSpaceDN w:val="0"/>
            <w:adjustRightInd w:val="0"/>
            <w:ind w:left="1440" w:hanging="720"/>
            <w:jc w:val="both"/>
          </w:pPr>
        </w:pPrChange>
      </w:pPr>
      <w:del w:id="3291" w:author="Beth" w:date="2013-02-09T22:55:00Z">
        <w:r w:rsidDel="00A9775E">
          <w:delText>B</w:delText>
        </w:r>
      </w:del>
      <w:del w:id="3292" w:author="Beth" w:date="2013-03-02T15:34:00Z">
        <w:r w:rsidDel="007D1B4F">
          <w:delText xml:space="preserve">.2.1 </w:delText>
        </w:r>
        <w:r w:rsidR="00935219" w:rsidDel="007D1B4F">
          <w:tab/>
        </w:r>
        <w:r w:rsidDel="007D1B4F">
          <w:delText>Minimum equipment - Certified Groups shall maintain equipment requirements</w:delText>
        </w:r>
        <w:r w:rsidR="00935219" w:rsidDel="007D1B4F">
          <w:delText xml:space="preserve"> </w:delText>
        </w:r>
        <w:r w:rsidDel="007D1B4F">
          <w:delText>set forth in the Operations Manual, and be prepared to show physical evidence</w:delText>
        </w:r>
        <w:r w:rsidR="00935219" w:rsidDel="007D1B4F">
          <w:delText xml:space="preserve"> </w:delText>
        </w:r>
        <w:r w:rsidDel="007D1B4F">
          <w:delText>of such equipment.</w:delText>
        </w:r>
      </w:del>
    </w:p>
    <w:p w:rsidR="00935219" w:rsidDel="007D1B4F" w:rsidRDefault="00935219">
      <w:pPr>
        <w:pStyle w:val="Heading1"/>
        <w:rPr>
          <w:del w:id="3293" w:author="Beth" w:date="2013-03-02T15:34:00Z"/>
        </w:rPr>
        <w:pPrChange w:id="3294" w:author="Beth" w:date="2013-03-02T17:04:00Z">
          <w:pPr>
            <w:autoSpaceDE w:val="0"/>
            <w:autoSpaceDN w:val="0"/>
            <w:adjustRightInd w:val="0"/>
            <w:ind w:left="1440" w:hanging="720"/>
            <w:jc w:val="both"/>
          </w:pPr>
        </w:pPrChange>
      </w:pPr>
    </w:p>
    <w:p w:rsidR="00C22CC3" w:rsidDel="007D1B4F" w:rsidRDefault="00C22CC3">
      <w:pPr>
        <w:pStyle w:val="Heading1"/>
        <w:rPr>
          <w:del w:id="3295" w:author="Beth" w:date="2013-03-02T15:34:00Z"/>
        </w:rPr>
        <w:pPrChange w:id="3296" w:author="Beth" w:date="2013-03-02T17:04:00Z">
          <w:pPr>
            <w:autoSpaceDE w:val="0"/>
            <w:autoSpaceDN w:val="0"/>
            <w:adjustRightInd w:val="0"/>
            <w:ind w:left="1440" w:hanging="720"/>
            <w:jc w:val="both"/>
          </w:pPr>
        </w:pPrChange>
      </w:pPr>
      <w:del w:id="3297" w:author="Beth" w:date="2013-02-09T22:55:00Z">
        <w:r w:rsidDel="00A9775E">
          <w:delText>B</w:delText>
        </w:r>
      </w:del>
      <w:del w:id="3298" w:author="Beth" w:date="2013-03-02T15:34:00Z">
        <w:r w:rsidDel="007D1B4F">
          <w:delText xml:space="preserve">.2.2 </w:delText>
        </w:r>
        <w:r w:rsidR="00935219" w:rsidDel="007D1B4F">
          <w:tab/>
        </w:r>
        <w:r w:rsidDel="007D1B4F">
          <w:delText>Minimum Membership - A certified group shall meet the requirements as</w:delText>
        </w:r>
        <w:r w:rsidR="00935219" w:rsidDel="007D1B4F">
          <w:delText xml:space="preserve"> </w:delText>
        </w:r>
        <w:r w:rsidDel="007D1B4F">
          <w:delText xml:space="preserve">specified in the </w:delText>
        </w:r>
        <w:r w:rsidRPr="00B75B14" w:rsidDel="007D1B4F">
          <w:delText>ASRC Bylaws, Article III, Section</w:delText>
        </w:r>
      </w:del>
      <w:del w:id="3299" w:author="Beth" w:date="2013-02-10T14:42:00Z">
        <w:r w:rsidRPr="00B75B14" w:rsidDel="003541F8">
          <w:delText>s</w:delText>
        </w:r>
      </w:del>
      <w:del w:id="3300" w:author="Beth" w:date="2013-03-02T15:34:00Z">
        <w:r w:rsidRPr="00B75B14" w:rsidDel="007D1B4F">
          <w:delText xml:space="preserve"> 3.</w:delText>
        </w:r>
      </w:del>
      <w:del w:id="3301" w:author="Beth" w:date="2013-02-10T14:40:00Z">
        <w:r w:rsidRPr="00B75B14" w:rsidDel="003541F8">
          <w:delText>4</w:delText>
        </w:r>
      </w:del>
      <w:del w:id="3302" w:author="Beth" w:date="2013-02-10T14:42:00Z">
        <w:r w:rsidRPr="00B75B14" w:rsidDel="003541F8">
          <w:delText xml:space="preserve"> and 3.</w:delText>
        </w:r>
      </w:del>
      <w:del w:id="3303" w:author="Beth" w:date="2013-02-10T14:40:00Z">
        <w:r w:rsidRPr="00B75B14" w:rsidDel="003541F8">
          <w:delText>6</w:delText>
        </w:r>
      </w:del>
      <w:del w:id="3304" w:author="Beth" w:date="2013-03-02T15:34:00Z">
        <w:r w:rsidDel="007D1B4F">
          <w:delText>.</w:delText>
        </w:r>
      </w:del>
    </w:p>
    <w:p w:rsidR="00935219" w:rsidDel="007D1B4F" w:rsidRDefault="00935219">
      <w:pPr>
        <w:pStyle w:val="Heading1"/>
        <w:rPr>
          <w:del w:id="3305" w:author="Beth" w:date="2013-03-02T15:34:00Z"/>
        </w:rPr>
        <w:pPrChange w:id="3306" w:author="Beth" w:date="2013-03-02T17:04:00Z">
          <w:pPr>
            <w:autoSpaceDE w:val="0"/>
            <w:autoSpaceDN w:val="0"/>
            <w:adjustRightInd w:val="0"/>
            <w:ind w:left="1440" w:hanging="720"/>
            <w:jc w:val="both"/>
          </w:pPr>
        </w:pPrChange>
      </w:pPr>
    </w:p>
    <w:p w:rsidR="00C22CC3" w:rsidDel="007D1B4F" w:rsidRDefault="00C22CC3">
      <w:pPr>
        <w:pStyle w:val="Heading1"/>
        <w:rPr>
          <w:del w:id="3307" w:author="Beth" w:date="2013-03-02T15:34:00Z"/>
        </w:rPr>
        <w:pPrChange w:id="3308" w:author="Beth" w:date="2013-03-02T17:04:00Z">
          <w:pPr>
            <w:autoSpaceDE w:val="0"/>
            <w:autoSpaceDN w:val="0"/>
            <w:adjustRightInd w:val="0"/>
            <w:ind w:left="2160" w:hanging="720"/>
            <w:jc w:val="both"/>
          </w:pPr>
        </w:pPrChange>
      </w:pPr>
      <w:del w:id="3309" w:author="Beth" w:date="2013-02-09T22:55:00Z">
        <w:r w:rsidDel="00A9775E">
          <w:delText>B</w:delText>
        </w:r>
      </w:del>
      <w:del w:id="3310" w:author="Beth" w:date="2013-03-02T15:34:00Z">
        <w:r w:rsidDel="007D1B4F">
          <w:delText>.2.2.1</w:delText>
        </w:r>
      </w:del>
      <w:del w:id="3311" w:author="Beth" w:date="2013-02-24T21:11:00Z">
        <w:r w:rsidR="00935219" w:rsidDel="00FD6221">
          <w:tab/>
        </w:r>
      </w:del>
      <w:del w:id="3312" w:author="Beth" w:date="2013-03-02T15:34:00Z">
        <w:r w:rsidDel="007D1B4F">
          <w:delText>Group membership shall not drop below this figure for more than four</w:delText>
        </w:r>
        <w:r w:rsidR="00935219" w:rsidDel="007D1B4F">
          <w:delText xml:space="preserve"> </w:delText>
        </w:r>
        <w:r w:rsidDel="007D1B4F">
          <w:delText>months of any year.</w:delText>
        </w:r>
      </w:del>
    </w:p>
    <w:p w:rsidR="00935219" w:rsidDel="007D1B4F" w:rsidRDefault="00935219">
      <w:pPr>
        <w:pStyle w:val="Heading1"/>
        <w:rPr>
          <w:del w:id="3313" w:author="Beth" w:date="2013-03-02T15:34:00Z"/>
        </w:rPr>
        <w:pPrChange w:id="3314" w:author="Beth" w:date="2013-03-02T17:04:00Z">
          <w:pPr>
            <w:autoSpaceDE w:val="0"/>
            <w:autoSpaceDN w:val="0"/>
            <w:adjustRightInd w:val="0"/>
            <w:ind w:left="2160" w:hanging="720"/>
            <w:jc w:val="both"/>
          </w:pPr>
        </w:pPrChange>
      </w:pPr>
    </w:p>
    <w:p w:rsidR="00C22CC3" w:rsidDel="007D1B4F" w:rsidRDefault="00C22CC3">
      <w:pPr>
        <w:pStyle w:val="Heading1"/>
        <w:rPr>
          <w:del w:id="3315" w:author="Beth" w:date="2013-03-02T15:34:00Z"/>
        </w:rPr>
        <w:pPrChange w:id="3316" w:author="Beth" w:date="2013-03-02T17:04:00Z">
          <w:pPr>
            <w:autoSpaceDE w:val="0"/>
            <w:autoSpaceDN w:val="0"/>
            <w:adjustRightInd w:val="0"/>
            <w:ind w:left="2160" w:hanging="720"/>
            <w:jc w:val="both"/>
          </w:pPr>
        </w:pPrChange>
      </w:pPr>
      <w:del w:id="3317" w:author="Beth" w:date="2013-02-09T22:55:00Z">
        <w:r w:rsidDel="00A9775E">
          <w:delText>B</w:delText>
        </w:r>
      </w:del>
      <w:del w:id="3318" w:author="Beth" w:date="2013-03-02T15:34:00Z">
        <w:r w:rsidDel="007D1B4F">
          <w:delText>.2.2.2</w:delText>
        </w:r>
      </w:del>
      <w:del w:id="3319" w:author="Beth" w:date="2013-02-24T21:11:00Z">
        <w:r w:rsidR="00935219" w:rsidDel="00FD6221">
          <w:tab/>
        </w:r>
      </w:del>
      <w:del w:id="3320" w:author="Beth" w:date="2013-03-02T15:34:00Z">
        <w:r w:rsidDel="007D1B4F">
          <w:delText xml:space="preserve">Members </w:delText>
        </w:r>
      </w:del>
      <w:del w:id="3321" w:author="Beth" w:date="2013-02-09T19:36:00Z">
        <w:r w:rsidDel="009D0848">
          <w:delText>maybe</w:delText>
        </w:r>
      </w:del>
      <w:del w:id="3322" w:author="Beth" w:date="2013-03-02T15:34:00Z">
        <w:r w:rsidDel="007D1B4F">
          <w:delText xml:space="preserve"> tested by the Board of Directors</w:delText>
        </w:r>
        <w:r w:rsidR="003541F8" w:rsidDel="007D1B4F">
          <w:delText xml:space="preserve"> </w:delText>
        </w:r>
        <w:r w:rsidDel="007D1B4F">
          <w:delText xml:space="preserve"> to determine if they</w:delText>
        </w:r>
        <w:r w:rsidR="00935219" w:rsidDel="007D1B4F">
          <w:delText xml:space="preserve"> </w:delText>
        </w:r>
        <w:r w:rsidDel="007D1B4F">
          <w:delText>meet the standards for the stated level of training.</w:delText>
        </w:r>
      </w:del>
    </w:p>
    <w:p w:rsidR="00935219" w:rsidDel="007D1B4F" w:rsidRDefault="00935219">
      <w:pPr>
        <w:pStyle w:val="Heading1"/>
        <w:rPr>
          <w:del w:id="3323" w:author="Beth" w:date="2013-03-02T15:34:00Z"/>
        </w:rPr>
        <w:pPrChange w:id="3324" w:author="Beth" w:date="2013-03-02T17:04:00Z">
          <w:pPr>
            <w:autoSpaceDE w:val="0"/>
            <w:autoSpaceDN w:val="0"/>
            <w:adjustRightInd w:val="0"/>
            <w:ind w:left="1440" w:hanging="720"/>
            <w:jc w:val="both"/>
          </w:pPr>
        </w:pPrChange>
      </w:pPr>
    </w:p>
    <w:p w:rsidR="00C22CC3" w:rsidDel="007D1B4F" w:rsidRDefault="00C22CC3">
      <w:pPr>
        <w:pStyle w:val="Heading1"/>
        <w:rPr>
          <w:del w:id="3325" w:author="Beth" w:date="2013-03-02T15:34:00Z"/>
        </w:rPr>
        <w:pPrChange w:id="3326" w:author="Beth" w:date="2013-03-02T17:04:00Z">
          <w:pPr>
            <w:autoSpaceDE w:val="0"/>
            <w:autoSpaceDN w:val="0"/>
            <w:adjustRightInd w:val="0"/>
            <w:ind w:left="1440" w:hanging="720"/>
            <w:jc w:val="both"/>
          </w:pPr>
        </w:pPrChange>
      </w:pPr>
      <w:del w:id="3327" w:author="Beth" w:date="2013-02-09T22:55:00Z">
        <w:r w:rsidDel="00A9775E">
          <w:delText>B</w:delText>
        </w:r>
      </w:del>
      <w:del w:id="3328" w:author="Beth" w:date="2013-03-02T15:34:00Z">
        <w:r w:rsidDel="007D1B4F">
          <w:delText xml:space="preserve">.2.3 </w:delText>
        </w:r>
        <w:r w:rsidR="00935219" w:rsidDel="007D1B4F">
          <w:tab/>
        </w:r>
        <w:r w:rsidDel="007D1B4F">
          <w:delText xml:space="preserve">Financial Solvency - Certified Groups </w:delText>
        </w:r>
      </w:del>
      <w:del w:id="3329" w:author="Beth" w:date="2013-02-10T14:43:00Z">
        <w:r w:rsidDel="003541F8">
          <w:delText xml:space="preserve">shall </w:delText>
        </w:r>
      </w:del>
      <w:del w:id="3330" w:author="Beth" w:date="2013-03-02T15:34:00Z">
        <w:r w:rsidDel="007D1B4F">
          <w:delText>provide their books and financial</w:delText>
        </w:r>
        <w:r w:rsidR="00935219" w:rsidDel="007D1B4F">
          <w:delText xml:space="preserve"> </w:delText>
        </w:r>
        <w:r w:rsidDel="007D1B4F">
          <w:delText>papers for a complete audit by the Conference Treasurer.</w:delText>
        </w:r>
      </w:del>
    </w:p>
    <w:p w:rsidR="00935219" w:rsidDel="007D1B4F" w:rsidRDefault="00935219">
      <w:pPr>
        <w:pStyle w:val="Heading1"/>
        <w:rPr>
          <w:del w:id="3331" w:author="Beth" w:date="2013-03-02T15:34:00Z"/>
        </w:rPr>
        <w:pPrChange w:id="3332" w:author="Beth" w:date="2013-03-02T17:04:00Z">
          <w:pPr>
            <w:autoSpaceDE w:val="0"/>
            <w:autoSpaceDN w:val="0"/>
            <w:adjustRightInd w:val="0"/>
            <w:ind w:left="1440" w:hanging="720"/>
            <w:jc w:val="both"/>
          </w:pPr>
        </w:pPrChange>
      </w:pPr>
    </w:p>
    <w:p w:rsidR="00C22CC3" w:rsidDel="007D1B4F" w:rsidRDefault="00C22CC3">
      <w:pPr>
        <w:pStyle w:val="Heading1"/>
        <w:rPr>
          <w:del w:id="3333" w:author="Beth" w:date="2013-03-02T15:34:00Z"/>
        </w:rPr>
        <w:pPrChange w:id="3334" w:author="Beth" w:date="2013-03-02T17:04:00Z">
          <w:pPr>
            <w:autoSpaceDE w:val="0"/>
            <w:autoSpaceDN w:val="0"/>
            <w:adjustRightInd w:val="0"/>
            <w:ind w:left="1440" w:hanging="720"/>
            <w:jc w:val="both"/>
          </w:pPr>
        </w:pPrChange>
      </w:pPr>
      <w:del w:id="3335" w:author="Beth" w:date="2013-02-09T22:56:00Z">
        <w:r w:rsidDel="00A9775E">
          <w:delText>B</w:delText>
        </w:r>
      </w:del>
      <w:del w:id="3336" w:author="Beth" w:date="2013-03-02T15:34:00Z">
        <w:r w:rsidDel="007D1B4F">
          <w:delText xml:space="preserve">.2.4 </w:delText>
        </w:r>
        <w:r w:rsidR="00935219" w:rsidDel="007D1B4F">
          <w:tab/>
        </w:r>
        <w:r w:rsidRPr="003541F8" w:rsidDel="007D1B4F">
          <w:rPr>
            <w:highlight w:val="yellow"/>
          </w:rPr>
          <w:delText>Conference Involvement - Certified Groups shall attend twelve or more</w:delText>
        </w:r>
        <w:r w:rsidR="00935219" w:rsidRPr="003541F8" w:rsidDel="007D1B4F">
          <w:rPr>
            <w:highlight w:val="yellow"/>
          </w:rPr>
          <w:delText xml:space="preserve"> </w:delText>
        </w:r>
        <w:r w:rsidRPr="003541F8" w:rsidDel="007D1B4F">
          <w:rPr>
            <w:highlight w:val="yellow"/>
          </w:rPr>
          <w:delText>conference events (Incidents, simulations, Board of Directors meetings, et</w:delText>
        </w:r>
        <w:r w:rsidR="00935219" w:rsidRPr="003541F8" w:rsidDel="007D1B4F">
          <w:rPr>
            <w:highlight w:val="yellow"/>
          </w:rPr>
          <w:delText xml:space="preserve"> </w:delText>
        </w:r>
        <w:r w:rsidRPr="003541F8" w:rsidDel="007D1B4F">
          <w:rPr>
            <w:highlight w:val="yellow"/>
          </w:rPr>
          <w:delText>cetera) with a minimum of two active members at each event.</w:delText>
        </w:r>
      </w:del>
    </w:p>
    <w:p w:rsidR="00935219" w:rsidDel="007D1B4F" w:rsidRDefault="00935219">
      <w:pPr>
        <w:pStyle w:val="Heading1"/>
        <w:rPr>
          <w:del w:id="3337" w:author="Beth" w:date="2013-03-02T15:34:00Z"/>
        </w:rPr>
        <w:pPrChange w:id="3338" w:author="Beth" w:date="2013-03-02T17:04:00Z">
          <w:pPr>
            <w:autoSpaceDE w:val="0"/>
            <w:autoSpaceDN w:val="0"/>
            <w:adjustRightInd w:val="0"/>
            <w:ind w:left="1440" w:hanging="720"/>
            <w:jc w:val="both"/>
          </w:pPr>
        </w:pPrChange>
      </w:pPr>
    </w:p>
    <w:p w:rsidR="00C22CC3" w:rsidDel="007D1B4F" w:rsidRDefault="00935219">
      <w:pPr>
        <w:pStyle w:val="Heading1"/>
        <w:rPr>
          <w:del w:id="3339" w:author="Beth" w:date="2013-03-02T15:34:00Z"/>
        </w:rPr>
        <w:pPrChange w:id="3340" w:author="Beth" w:date="2013-03-02T17:04:00Z">
          <w:pPr>
            <w:autoSpaceDE w:val="0"/>
            <w:autoSpaceDN w:val="0"/>
            <w:adjustRightInd w:val="0"/>
            <w:ind w:left="1440" w:hanging="720"/>
            <w:jc w:val="both"/>
          </w:pPr>
        </w:pPrChange>
      </w:pPr>
      <w:del w:id="3341" w:author="Beth" w:date="2013-02-09T22:56:00Z">
        <w:r w:rsidDel="00A9775E">
          <w:delText>B</w:delText>
        </w:r>
      </w:del>
      <w:del w:id="3342" w:author="Beth" w:date="2013-03-02T15:34:00Z">
        <w:r w:rsidDel="007D1B4F">
          <w:delText>.2.5</w:delText>
        </w:r>
        <w:r w:rsidDel="007D1B4F">
          <w:tab/>
        </w:r>
        <w:r w:rsidR="00C22CC3" w:rsidDel="007D1B4F">
          <w:delText>Compliance with Conference - Certified Groups shall show evidence of meeting</w:delText>
        </w:r>
        <w:r w:rsidDel="007D1B4F">
          <w:delText xml:space="preserve"> </w:delText>
        </w:r>
        <w:r w:rsidR="00C22CC3" w:rsidDel="007D1B4F">
          <w:delText>and maintaining the standards of ASRC. These include the Articles of</w:delText>
        </w:r>
        <w:r w:rsidDel="007D1B4F">
          <w:delText xml:space="preserve"> </w:delText>
        </w:r>
        <w:r w:rsidR="00C22CC3" w:rsidDel="007D1B4F">
          <w:delText>Incorporation, Bylaws, Training Standards, and this manual.</w:delText>
        </w:r>
      </w:del>
    </w:p>
    <w:p w:rsidR="00935219" w:rsidDel="007D1B4F" w:rsidRDefault="00935219">
      <w:pPr>
        <w:pStyle w:val="Heading1"/>
        <w:rPr>
          <w:del w:id="3343" w:author="Beth" w:date="2013-03-02T15:34:00Z"/>
        </w:rPr>
        <w:pPrChange w:id="3344" w:author="Beth" w:date="2013-03-02T17:04:00Z">
          <w:pPr>
            <w:autoSpaceDE w:val="0"/>
            <w:autoSpaceDN w:val="0"/>
            <w:adjustRightInd w:val="0"/>
          </w:pPr>
        </w:pPrChange>
      </w:pPr>
    </w:p>
    <w:p w:rsidR="00C22CC3" w:rsidDel="007D1B4F" w:rsidRDefault="00C22CC3">
      <w:pPr>
        <w:pStyle w:val="Heading1"/>
        <w:rPr>
          <w:del w:id="3345" w:author="Beth" w:date="2013-03-02T15:34:00Z"/>
        </w:rPr>
        <w:pPrChange w:id="3346" w:author="Beth" w:date="2013-03-02T17:04:00Z">
          <w:pPr>
            <w:autoSpaceDE w:val="0"/>
            <w:autoSpaceDN w:val="0"/>
            <w:adjustRightInd w:val="0"/>
            <w:ind w:left="720" w:hanging="720"/>
            <w:jc w:val="both"/>
          </w:pPr>
        </w:pPrChange>
      </w:pPr>
      <w:del w:id="3347" w:author="Beth" w:date="2013-02-09T22:56:00Z">
        <w:r w:rsidDel="00A9775E">
          <w:delText>B</w:delText>
        </w:r>
      </w:del>
      <w:del w:id="3348" w:author="Beth" w:date="2013-03-02T15:34:00Z">
        <w:r w:rsidDel="007D1B4F">
          <w:delText xml:space="preserve">.3 </w:delText>
        </w:r>
        <w:r w:rsidR="00935219" w:rsidDel="007D1B4F">
          <w:tab/>
        </w:r>
        <w:r w:rsidDel="007D1B4F">
          <w:delText>Deficiencies Found During the Review - For any deficiencies found during the review</w:delText>
        </w:r>
        <w:r w:rsidR="00935219" w:rsidDel="007D1B4F">
          <w:delText xml:space="preserve"> </w:delText>
        </w:r>
        <w:r w:rsidDel="007D1B4F">
          <w:delText xml:space="preserve">the Group </w:delText>
        </w:r>
        <w:r w:rsidRPr="00AC3701" w:rsidDel="007D1B4F">
          <w:rPr>
            <w:highlight w:val="yellow"/>
          </w:rPr>
          <w:delText>by a simple majority vote of the Board of Directors may be placed on</w:delText>
        </w:r>
        <w:r w:rsidR="00935219" w:rsidRPr="00AC3701" w:rsidDel="007D1B4F">
          <w:rPr>
            <w:highlight w:val="yellow"/>
          </w:rPr>
          <w:delText xml:space="preserve"> </w:delText>
        </w:r>
        <w:r w:rsidRPr="00AC3701" w:rsidDel="007D1B4F">
          <w:rPr>
            <w:highlight w:val="yellow"/>
          </w:rPr>
          <w:delText>probation for an eighteen month period</w:delText>
        </w:r>
        <w:r w:rsidDel="007D1B4F">
          <w:delText xml:space="preserve">, during which time they must correct </w:delText>
        </w:r>
      </w:del>
      <w:del w:id="3349" w:author="Beth" w:date="2013-02-10T14:49:00Z">
        <w:r w:rsidDel="003541F8">
          <w:delText>the</w:delText>
        </w:r>
        <w:r w:rsidR="00935219" w:rsidDel="003541F8">
          <w:delText xml:space="preserve"> </w:delText>
        </w:r>
        <w:r w:rsidDel="003541F8">
          <w:delText>problem</w:delText>
        </w:r>
      </w:del>
      <w:del w:id="3350" w:author="Beth" w:date="2013-03-02T15:34:00Z">
        <w:r w:rsidDel="007D1B4F">
          <w:delText>.</w:delText>
        </w:r>
      </w:del>
    </w:p>
    <w:p w:rsidR="00935219" w:rsidDel="007D1B4F" w:rsidRDefault="00935219">
      <w:pPr>
        <w:pStyle w:val="Heading1"/>
        <w:rPr>
          <w:del w:id="3351" w:author="Beth" w:date="2013-03-02T15:34:00Z"/>
        </w:rPr>
        <w:pPrChange w:id="3352" w:author="Beth" w:date="2013-03-02T17:04:00Z">
          <w:pPr>
            <w:autoSpaceDE w:val="0"/>
            <w:autoSpaceDN w:val="0"/>
            <w:adjustRightInd w:val="0"/>
            <w:ind w:left="720" w:hanging="720"/>
            <w:jc w:val="both"/>
          </w:pPr>
        </w:pPrChange>
      </w:pPr>
    </w:p>
    <w:p w:rsidR="00C22CC3" w:rsidDel="007D1B4F" w:rsidRDefault="00C22CC3">
      <w:pPr>
        <w:pStyle w:val="Heading1"/>
        <w:rPr>
          <w:del w:id="3353" w:author="Beth" w:date="2013-03-02T15:34:00Z"/>
        </w:rPr>
        <w:pPrChange w:id="3354" w:author="Beth" w:date="2013-03-02T17:04:00Z">
          <w:pPr>
            <w:autoSpaceDE w:val="0"/>
            <w:autoSpaceDN w:val="0"/>
            <w:adjustRightInd w:val="0"/>
            <w:ind w:left="1440" w:hanging="720"/>
            <w:jc w:val="both"/>
          </w:pPr>
        </w:pPrChange>
      </w:pPr>
      <w:del w:id="3355" w:author="Beth" w:date="2013-02-09T22:56:00Z">
        <w:r w:rsidDel="00A9775E">
          <w:delText>B</w:delText>
        </w:r>
      </w:del>
      <w:del w:id="3356" w:author="Beth" w:date="2013-03-02T15:34:00Z">
        <w:r w:rsidDel="007D1B4F">
          <w:delText xml:space="preserve">.3.1 </w:delText>
        </w:r>
        <w:r w:rsidR="00935219" w:rsidDel="007D1B4F">
          <w:tab/>
        </w:r>
        <w:r w:rsidDel="007D1B4F">
          <w:delText>If by the Board of Directors meeting prior to the end of the eighteenth month of</w:delText>
        </w:r>
        <w:r w:rsidR="00935219" w:rsidDel="007D1B4F">
          <w:delText xml:space="preserve"> </w:delText>
        </w:r>
        <w:r w:rsidDel="007D1B4F">
          <w:delText xml:space="preserve">the probationary period, they have not </w:delText>
        </w:r>
      </w:del>
      <w:del w:id="3357" w:author="Beth" w:date="2013-02-10T14:50:00Z">
        <w:r w:rsidDel="002B4204">
          <w:delText xml:space="preserve">given </w:delText>
        </w:r>
      </w:del>
      <w:del w:id="3358" w:author="Beth" w:date="2013-03-02T15:34:00Z">
        <w:r w:rsidDel="007D1B4F">
          <w:delText>written proof of correction of the</w:delText>
        </w:r>
        <w:r w:rsidR="00935219" w:rsidDel="007D1B4F">
          <w:delText xml:space="preserve"> </w:delText>
        </w:r>
      </w:del>
      <w:del w:id="3359" w:author="Beth" w:date="2013-02-10T14:50:00Z">
        <w:r w:rsidDel="002B4204">
          <w:delText>problem</w:delText>
        </w:r>
      </w:del>
      <w:del w:id="3360" w:author="Beth" w:date="2013-03-02T15:34:00Z">
        <w:r w:rsidDel="007D1B4F">
          <w:delText xml:space="preserve">, </w:delText>
        </w:r>
      </w:del>
      <w:del w:id="3361" w:author="Beth" w:date="2013-02-10T14:51:00Z">
        <w:r w:rsidDel="002B4204">
          <w:delText xml:space="preserve">then </w:delText>
        </w:r>
      </w:del>
      <w:del w:id="3362" w:author="Beth" w:date="2013-03-02T15:34:00Z">
        <w:r w:rsidDel="007D1B4F">
          <w:delText>the Group can be reduced by a simple majority vote of the Board</w:delText>
        </w:r>
        <w:r w:rsidR="00935219" w:rsidDel="007D1B4F">
          <w:delText xml:space="preserve"> </w:delText>
        </w:r>
        <w:r w:rsidDel="007D1B4F">
          <w:delText>of Directors to a probationary Certified Group status.</w:delText>
        </w:r>
      </w:del>
    </w:p>
    <w:p w:rsidR="00935219" w:rsidDel="007D1B4F" w:rsidRDefault="00935219">
      <w:pPr>
        <w:pStyle w:val="Heading1"/>
        <w:rPr>
          <w:del w:id="3363" w:author="Beth" w:date="2013-03-02T15:34:00Z"/>
        </w:rPr>
        <w:pPrChange w:id="3364" w:author="Beth" w:date="2013-03-02T17:04:00Z">
          <w:pPr>
            <w:autoSpaceDE w:val="0"/>
            <w:autoSpaceDN w:val="0"/>
            <w:adjustRightInd w:val="0"/>
            <w:ind w:left="1440" w:hanging="720"/>
            <w:jc w:val="both"/>
          </w:pPr>
        </w:pPrChange>
      </w:pPr>
    </w:p>
    <w:p w:rsidR="00C22CC3" w:rsidDel="007D1B4F" w:rsidRDefault="00C22CC3">
      <w:pPr>
        <w:pStyle w:val="Heading1"/>
        <w:rPr>
          <w:del w:id="3365" w:author="Beth" w:date="2013-03-02T15:34:00Z"/>
        </w:rPr>
        <w:pPrChange w:id="3366" w:author="Beth" w:date="2013-03-02T17:04:00Z">
          <w:pPr>
            <w:autoSpaceDE w:val="0"/>
            <w:autoSpaceDN w:val="0"/>
            <w:adjustRightInd w:val="0"/>
            <w:ind w:left="1440" w:hanging="720"/>
            <w:jc w:val="both"/>
          </w:pPr>
        </w:pPrChange>
      </w:pPr>
      <w:del w:id="3367" w:author="Beth" w:date="2013-02-09T22:56:00Z">
        <w:r w:rsidDel="00A9775E">
          <w:delText>B</w:delText>
        </w:r>
      </w:del>
      <w:del w:id="3368" w:author="Beth" w:date="2013-03-02T15:34:00Z">
        <w:r w:rsidDel="007D1B4F">
          <w:delText xml:space="preserve">.3.2 </w:delText>
        </w:r>
        <w:r w:rsidR="00935219" w:rsidDel="007D1B4F">
          <w:tab/>
        </w:r>
        <w:r w:rsidDel="007D1B4F">
          <w:delText xml:space="preserve">If the Group wishes to apply for </w:delText>
        </w:r>
      </w:del>
      <w:del w:id="3369" w:author="Beth" w:date="2013-02-10T14:51:00Z">
        <w:r w:rsidDel="002B4204">
          <w:delText xml:space="preserve">again for </w:delText>
        </w:r>
      </w:del>
      <w:del w:id="3370" w:author="Beth" w:date="2013-03-02T15:34:00Z">
        <w:r w:rsidDel="007D1B4F">
          <w:delText xml:space="preserve">Certified status </w:delText>
        </w:r>
      </w:del>
      <w:del w:id="3371" w:author="Beth" w:date="2013-02-10T14:52:00Z">
        <w:r w:rsidDel="002B4204">
          <w:delText xml:space="preserve">then </w:delText>
        </w:r>
      </w:del>
      <w:del w:id="3372" w:author="Beth" w:date="2013-03-02T15:34:00Z">
        <w:r w:rsidDel="007D1B4F">
          <w:delText>they must meet</w:delText>
        </w:r>
        <w:r w:rsidR="00935219" w:rsidDel="007D1B4F">
          <w:delText xml:space="preserve"> </w:delText>
        </w:r>
        <w:r w:rsidDel="007D1B4F">
          <w:delText>all of the requirements for a new group requesting certification status.</w:delText>
        </w:r>
      </w:del>
    </w:p>
    <w:p w:rsidR="00935219" w:rsidDel="007D1B4F" w:rsidRDefault="00935219">
      <w:pPr>
        <w:pStyle w:val="Heading1"/>
        <w:rPr>
          <w:del w:id="3373" w:author="Beth" w:date="2013-03-02T15:34:00Z"/>
        </w:rPr>
        <w:pPrChange w:id="3374" w:author="Beth" w:date="2013-03-02T17:04:00Z">
          <w:pPr>
            <w:autoSpaceDE w:val="0"/>
            <w:autoSpaceDN w:val="0"/>
            <w:adjustRightInd w:val="0"/>
            <w:ind w:left="1440" w:hanging="720"/>
            <w:jc w:val="both"/>
          </w:pPr>
        </w:pPrChange>
      </w:pPr>
    </w:p>
    <w:p w:rsidR="00C22CC3" w:rsidDel="007D1B4F" w:rsidRDefault="00C22CC3">
      <w:pPr>
        <w:pStyle w:val="Heading1"/>
        <w:rPr>
          <w:del w:id="3375" w:author="Beth" w:date="2013-03-02T15:34:00Z"/>
        </w:rPr>
        <w:pPrChange w:id="3376" w:author="Beth" w:date="2013-03-02T17:04:00Z">
          <w:pPr>
            <w:autoSpaceDE w:val="0"/>
            <w:autoSpaceDN w:val="0"/>
            <w:adjustRightInd w:val="0"/>
            <w:ind w:left="720" w:hanging="720"/>
            <w:jc w:val="both"/>
          </w:pPr>
        </w:pPrChange>
      </w:pPr>
      <w:del w:id="3377" w:author="Beth" w:date="2013-02-09T22:56:00Z">
        <w:r w:rsidDel="00A9775E">
          <w:delText>B</w:delText>
        </w:r>
      </w:del>
      <w:del w:id="3378" w:author="Beth" w:date="2013-03-02T15:34:00Z">
        <w:r w:rsidDel="007D1B4F">
          <w:delText xml:space="preserve">.4 </w:delText>
        </w:r>
        <w:r w:rsidR="00935219" w:rsidDel="007D1B4F">
          <w:tab/>
        </w:r>
        <w:r w:rsidDel="007D1B4F">
          <w:delText>Groups on Probation - If any offenses are noted during the time a Group is placed</w:delText>
        </w:r>
        <w:r w:rsidR="00935219" w:rsidDel="007D1B4F">
          <w:delText xml:space="preserve"> </w:delText>
        </w:r>
        <w:r w:rsidDel="007D1B4F">
          <w:delText>on probationary status, Article III, Section 3.</w:delText>
        </w:r>
      </w:del>
      <w:del w:id="3379" w:author="Beth" w:date="2013-02-10T14:54:00Z">
        <w:r w:rsidDel="002B4204">
          <w:delText xml:space="preserve">8 </w:delText>
        </w:r>
      </w:del>
      <w:del w:id="3380" w:author="Beth" w:date="2013-03-02T15:34:00Z">
        <w:r w:rsidDel="007D1B4F">
          <w:delText xml:space="preserve">of the ASRC </w:delText>
        </w:r>
      </w:del>
      <w:del w:id="3381" w:author="Beth" w:date="2013-02-10T14:54:00Z">
        <w:r w:rsidDel="002B4204">
          <w:delText>b</w:delText>
        </w:r>
      </w:del>
      <w:del w:id="3382" w:author="Beth" w:date="2013-03-02T15:34:00Z">
        <w:r w:rsidDel="007D1B4F">
          <w:delText>ylaws shall be invoked,</w:delText>
        </w:r>
        <w:r w:rsidR="00935219" w:rsidDel="007D1B4F">
          <w:delText xml:space="preserve"> </w:delText>
        </w:r>
        <w:r w:rsidDel="007D1B4F">
          <w:delText xml:space="preserve">with the </w:delText>
        </w:r>
        <w:r w:rsidR="00935219" w:rsidDel="007D1B4F">
          <w:delText>p</w:delText>
        </w:r>
        <w:r w:rsidDel="007D1B4F">
          <w:delText xml:space="preserve">ossible consequences of removal </w:delText>
        </w:r>
      </w:del>
      <w:del w:id="3383" w:author="Beth" w:date="2013-02-10T14:55:00Z">
        <w:r w:rsidDel="002B4204">
          <w:delText>of the Group charter</w:delText>
        </w:r>
      </w:del>
      <w:del w:id="3384" w:author="Beth" w:date="2013-03-02T15:34:00Z">
        <w:r w:rsidDel="007D1B4F">
          <w:delText>.</w:delText>
        </w:r>
      </w:del>
    </w:p>
    <w:p w:rsidR="00C22CC3" w:rsidDel="00EE162B" w:rsidRDefault="00C22CC3">
      <w:pPr>
        <w:pStyle w:val="Heading1"/>
        <w:rPr>
          <w:del w:id="3385" w:author="Beth" w:date="2013-03-02T16:59:00Z"/>
        </w:rPr>
        <w:pPrChange w:id="3386" w:author="Beth" w:date="2013-03-02T17:04:00Z">
          <w:pPr>
            <w:autoSpaceDE w:val="0"/>
            <w:autoSpaceDN w:val="0"/>
            <w:adjustRightInd w:val="0"/>
          </w:pPr>
        </w:pPrChange>
      </w:pPr>
    </w:p>
    <w:p w:rsidR="00C22CC3" w:rsidDel="00EE162B" w:rsidRDefault="00C22CC3">
      <w:pPr>
        <w:pStyle w:val="Heading1"/>
        <w:rPr>
          <w:del w:id="3387" w:author="Beth" w:date="2013-03-02T16:59:00Z"/>
          <w:sz w:val="16"/>
          <w:szCs w:val="16"/>
        </w:rPr>
        <w:pPrChange w:id="3388" w:author="Beth" w:date="2013-03-02T17:04:00Z">
          <w:pPr>
            <w:autoSpaceDE w:val="0"/>
            <w:autoSpaceDN w:val="0"/>
            <w:adjustRightInd w:val="0"/>
          </w:pPr>
        </w:pPrChange>
      </w:pPr>
    </w:p>
    <w:p w:rsidR="00A9775E" w:rsidRDefault="002F57D4">
      <w:pPr>
        <w:pStyle w:val="Heading1"/>
        <w:rPr>
          <w:ins w:id="3389" w:author="Beth" w:date="2013-03-02T17:03:00Z"/>
        </w:rPr>
        <w:pPrChange w:id="3390" w:author="Beth" w:date="2013-03-02T17:04:00Z">
          <w:pPr/>
        </w:pPrChange>
      </w:pPr>
      <w:bookmarkStart w:id="3391" w:name="_Toc356933868"/>
      <w:ins w:id="3392" w:author="Beth" w:date="2013-03-02T17:03:00Z">
        <w:r>
          <w:t>Appendix C:</w:t>
        </w:r>
        <w:r>
          <w:tab/>
          <w:t>Electronic Voting</w:t>
        </w:r>
        <w:bookmarkEnd w:id="3391"/>
      </w:ins>
    </w:p>
    <w:p w:rsidR="00F67B79" w:rsidRPr="00F67B79" w:rsidRDefault="00F67B79">
      <w:pPr>
        <w:rPr>
          <w:ins w:id="3393" w:author="Beth" w:date="2013-03-02T20:33:00Z"/>
          <w:rFonts w:ascii="Arial" w:hAnsi="Arial" w:cs="Arial"/>
          <w:rPrChange w:id="3394" w:author="Beth" w:date="2013-03-02T20:34:00Z">
            <w:rPr>
              <w:ins w:id="3395" w:author="Beth" w:date="2013-03-02T20:33:00Z"/>
            </w:rPr>
          </w:rPrChange>
        </w:rPr>
      </w:pPr>
    </w:p>
    <w:p w:rsidR="00304E49" w:rsidRDefault="00F67B79">
      <w:pPr>
        <w:jc w:val="both"/>
        <w:rPr>
          <w:ins w:id="3396" w:author="Beth" w:date="2013-03-02T20:47:00Z"/>
          <w:rFonts w:ascii="Arial" w:hAnsi="Arial" w:cs="Arial"/>
        </w:rPr>
        <w:pPrChange w:id="3397" w:author="Beth" w:date="2013-03-02T22:56:00Z">
          <w:pPr/>
        </w:pPrChange>
      </w:pPr>
      <w:ins w:id="3398" w:author="Beth" w:date="2013-03-02T20:34:00Z">
        <w:r w:rsidRPr="00F67B79">
          <w:rPr>
            <w:rFonts w:ascii="Arial" w:hAnsi="Arial" w:cs="Arial"/>
            <w:rPrChange w:id="3399" w:author="Beth" w:date="2013-03-02T20:34:00Z">
              <w:rPr/>
            </w:rPrChange>
          </w:rPr>
          <w:t xml:space="preserve">As outlined </w:t>
        </w:r>
        <w:r>
          <w:rPr>
            <w:rFonts w:ascii="Arial" w:hAnsi="Arial" w:cs="Arial"/>
          </w:rPr>
          <w:t>in the ASRC Articles of Incorporation, Article XI (</w:t>
        </w:r>
      </w:ins>
      <w:ins w:id="3400" w:author="Beth" w:date="2013-03-02T20:35:00Z">
        <w:r>
          <w:rPr>
            <w:rFonts w:ascii="Arial" w:hAnsi="Arial" w:cs="Arial"/>
          </w:rPr>
          <w:t>B), action may be taken with</w:t>
        </w:r>
      </w:ins>
      <w:ins w:id="3401" w:author="Beth" w:date="2013-03-02T20:36:00Z">
        <w:r>
          <w:rPr>
            <w:rFonts w:ascii="Arial" w:hAnsi="Arial" w:cs="Arial"/>
          </w:rPr>
          <w:t>out a meeting.</w:t>
        </w:r>
      </w:ins>
      <w:ins w:id="3402" w:author="Beth" w:date="2013-03-02T22:54:00Z">
        <w:r w:rsidR="00731CBE">
          <w:rPr>
            <w:rFonts w:ascii="Arial" w:hAnsi="Arial" w:cs="Arial"/>
          </w:rPr>
          <w:t xml:space="preserve">  Electronic voting is intended primarily for non-controversial issues, but will be utilized in order to continue to conduct important conference business </w:t>
        </w:r>
      </w:ins>
      <w:ins w:id="3403" w:author="Beth" w:date="2013-03-02T22:55:00Z">
        <w:r w:rsidR="00731CBE">
          <w:rPr>
            <w:rFonts w:ascii="Arial" w:hAnsi="Arial" w:cs="Arial"/>
          </w:rPr>
          <w:t>between formally scheduled Board of Director meetings</w:t>
        </w:r>
      </w:ins>
      <w:ins w:id="3404" w:author="Beth" w:date="2013-03-02T22:57:00Z">
        <w:r w:rsidR="00731CBE">
          <w:rPr>
            <w:rFonts w:ascii="Arial" w:hAnsi="Arial" w:cs="Arial"/>
          </w:rPr>
          <w:t>.  The overarching purpose to take action without a meeting will be t</w:t>
        </w:r>
      </w:ins>
      <w:ins w:id="3405" w:author="Beth" w:date="2013-03-02T22:55:00Z">
        <w:r w:rsidR="00731CBE">
          <w:rPr>
            <w:rFonts w:ascii="Arial" w:hAnsi="Arial" w:cs="Arial"/>
          </w:rPr>
          <w:t xml:space="preserve">o </w:t>
        </w:r>
      </w:ins>
      <w:ins w:id="3406" w:author="Beth" w:date="2013-03-02T22:56:00Z">
        <w:r w:rsidR="00731CBE">
          <w:rPr>
            <w:rFonts w:ascii="Arial" w:hAnsi="Arial" w:cs="Arial"/>
          </w:rPr>
          <w:t xml:space="preserve">timely and </w:t>
        </w:r>
      </w:ins>
      <w:ins w:id="3407" w:author="Beth" w:date="2013-03-02T22:55:00Z">
        <w:r w:rsidR="00731CBE">
          <w:rPr>
            <w:rFonts w:ascii="Arial" w:hAnsi="Arial" w:cs="Arial"/>
          </w:rPr>
          <w:t>effectively conduct the business of the conference.</w:t>
        </w:r>
      </w:ins>
    </w:p>
    <w:p w:rsidR="00304E49" w:rsidRDefault="00304E49">
      <w:pPr>
        <w:rPr>
          <w:ins w:id="3408" w:author="Beth" w:date="2013-03-02T20:47:00Z"/>
          <w:rFonts w:ascii="Arial" w:hAnsi="Arial" w:cs="Arial"/>
        </w:rPr>
      </w:pPr>
    </w:p>
    <w:p w:rsidR="00D148A2" w:rsidRDefault="00304E49">
      <w:pPr>
        <w:ind w:left="720" w:hanging="720"/>
        <w:jc w:val="both"/>
        <w:rPr>
          <w:ins w:id="3409" w:author="Beth" w:date="2013-03-02T21:10:00Z"/>
          <w:rFonts w:ascii="Arial" w:hAnsi="Arial" w:cs="Arial"/>
        </w:rPr>
        <w:pPrChange w:id="3410" w:author="Beth" w:date="2013-03-02T21:22:00Z">
          <w:pPr/>
        </w:pPrChange>
      </w:pPr>
      <w:ins w:id="3411" w:author="Beth" w:date="2013-03-02T20:47:00Z">
        <w:r>
          <w:rPr>
            <w:rFonts w:ascii="Arial" w:hAnsi="Arial" w:cs="Arial"/>
          </w:rPr>
          <w:t>A.</w:t>
        </w:r>
        <w:r>
          <w:rPr>
            <w:rFonts w:ascii="Arial" w:hAnsi="Arial" w:cs="Arial"/>
          </w:rPr>
          <w:tab/>
        </w:r>
      </w:ins>
      <w:ins w:id="3412" w:author="Beth" w:date="2013-03-02T20:54:00Z">
        <w:r w:rsidRPr="00CC0FFD">
          <w:rPr>
            <w:rFonts w:ascii="Arial" w:hAnsi="Arial" w:cs="Arial"/>
            <w:b/>
            <w:rPrChange w:id="3413" w:author="Beth" w:date="2013-03-02T21:06:00Z">
              <w:rPr>
                <w:rFonts w:ascii="Arial" w:hAnsi="Arial" w:cs="Arial"/>
              </w:rPr>
            </w:rPrChange>
          </w:rPr>
          <w:t>Motion:</w:t>
        </w:r>
        <w:r>
          <w:rPr>
            <w:rFonts w:ascii="Arial" w:hAnsi="Arial" w:cs="Arial"/>
          </w:rPr>
          <w:t xml:space="preserve">  </w:t>
        </w:r>
      </w:ins>
      <w:ins w:id="3414" w:author="Beth" w:date="2013-03-02T21:00:00Z">
        <w:r w:rsidR="00CC0FFD">
          <w:rPr>
            <w:rFonts w:ascii="Arial" w:hAnsi="Arial" w:cs="Arial"/>
          </w:rPr>
          <w:t xml:space="preserve">A formal proposal may be initiated by </w:t>
        </w:r>
      </w:ins>
      <w:ins w:id="3415" w:author="Beth" w:date="2013-03-02T21:01:00Z">
        <w:r w:rsidR="00CC0FFD">
          <w:rPr>
            <w:rFonts w:ascii="Arial" w:hAnsi="Arial" w:cs="Arial"/>
          </w:rPr>
          <w:t xml:space="preserve">one of the </w:t>
        </w:r>
      </w:ins>
      <w:ins w:id="3416" w:author="Beth" w:date="2013-03-02T21:00:00Z">
        <w:r w:rsidR="00CC0FFD">
          <w:rPr>
            <w:rFonts w:ascii="Arial" w:hAnsi="Arial" w:cs="Arial"/>
          </w:rPr>
          <w:t xml:space="preserve">Board of Directors via electronic </w:t>
        </w:r>
      </w:ins>
      <w:ins w:id="3417" w:author="Beth" w:date="2013-03-02T21:04:00Z">
        <w:r w:rsidR="00CC0FFD">
          <w:rPr>
            <w:rFonts w:ascii="Arial" w:hAnsi="Arial" w:cs="Arial"/>
          </w:rPr>
          <w:t xml:space="preserve">mail to the </w:t>
        </w:r>
      </w:ins>
      <w:ins w:id="3418" w:author="Beth" w:date="2013-03-02T21:09:00Z">
        <w:r w:rsidR="00D148A2">
          <w:rPr>
            <w:rFonts w:ascii="Arial" w:hAnsi="Arial" w:cs="Arial"/>
          </w:rPr>
          <w:t xml:space="preserve">current </w:t>
        </w:r>
      </w:ins>
      <w:ins w:id="3419" w:author="Beth" w:date="2013-03-02T21:07:00Z">
        <w:r w:rsidR="00D148A2">
          <w:rPr>
            <w:rFonts w:ascii="Arial" w:hAnsi="Arial" w:cs="Arial"/>
          </w:rPr>
          <w:t xml:space="preserve">list of </w:t>
        </w:r>
      </w:ins>
      <w:ins w:id="3420" w:author="Beth" w:date="2013-03-02T21:09:00Z">
        <w:r w:rsidR="00D148A2">
          <w:rPr>
            <w:rFonts w:ascii="Arial" w:hAnsi="Arial" w:cs="Arial"/>
          </w:rPr>
          <w:t>the</w:t>
        </w:r>
      </w:ins>
      <w:ins w:id="3421" w:author="Beth" w:date="2013-03-02T21:07:00Z">
        <w:r w:rsidR="00D148A2">
          <w:rPr>
            <w:rFonts w:ascii="Arial" w:hAnsi="Arial" w:cs="Arial"/>
          </w:rPr>
          <w:t xml:space="preserve"> </w:t>
        </w:r>
      </w:ins>
      <w:ins w:id="3422" w:author="Beth" w:date="2013-03-02T21:04:00Z">
        <w:r w:rsidR="00CC0FFD">
          <w:rPr>
            <w:rFonts w:ascii="Arial" w:hAnsi="Arial" w:cs="Arial"/>
          </w:rPr>
          <w:t>Board of Directors</w:t>
        </w:r>
      </w:ins>
      <w:ins w:id="3423" w:author="Beth" w:date="2013-03-02T21:00:00Z">
        <w:r w:rsidR="00CC0FFD">
          <w:rPr>
            <w:rFonts w:ascii="Arial" w:hAnsi="Arial" w:cs="Arial"/>
          </w:rPr>
          <w:t xml:space="preserve">.  </w:t>
        </w:r>
      </w:ins>
      <w:ins w:id="3424" w:author="Beth" w:date="2013-03-02T21:04:00Z">
        <w:r w:rsidR="00CC0FFD">
          <w:rPr>
            <w:rFonts w:ascii="Arial" w:hAnsi="Arial" w:cs="Arial"/>
          </w:rPr>
          <w:t xml:space="preserve">Another </w:t>
        </w:r>
      </w:ins>
      <w:ins w:id="3425" w:author="Beth" w:date="2013-03-02T21:05:00Z">
        <w:r w:rsidR="00CC0FFD">
          <w:rPr>
            <w:rFonts w:ascii="Arial" w:hAnsi="Arial" w:cs="Arial"/>
          </w:rPr>
          <w:t>Board Member may</w:t>
        </w:r>
      </w:ins>
      <w:ins w:id="3426" w:author="Beth" w:date="2013-03-02T21:00:00Z">
        <w:r w:rsidR="00CC0FFD">
          <w:rPr>
            <w:rFonts w:ascii="Arial" w:hAnsi="Arial" w:cs="Arial"/>
          </w:rPr>
          <w:t xml:space="preserve"> second </w:t>
        </w:r>
      </w:ins>
      <w:ins w:id="3427" w:author="Beth" w:date="2013-03-02T21:05:00Z">
        <w:r w:rsidR="00CC0FFD">
          <w:rPr>
            <w:rFonts w:ascii="Arial" w:hAnsi="Arial" w:cs="Arial"/>
          </w:rPr>
          <w:t xml:space="preserve">the motion by formally </w:t>
        </w:r>
      </w:ins>
      <w:ins w:id="3428" w:author="Beth" w:date="2013-03-02T21:10:00Z">
        <w:r w:rsidR="00D148A2">
          <w:rPr>
            <w:rFonts w:ascii="Arial" w:hAnsi="Arial" w:cs="Arial"/>
          </w:rPr>
          <w:t xml:space="preserve">indicating such in a </w:t>
        </w:r>
      </w:ins>
      <w:ins w:id="3429" w:author="Beth" w:date="2013-03-02T21:05:00Z">
        <w:r w:rsidR="00D148A2">
          <w:rPr>
            <w:rFonts w:ascii="Arial" w:hAnsi="Arial" w:cs="Arial"/>
          </w:rPr>
          <w:t>reply</w:t>
        </w:r>
        <w:r w:rsidR="00CC0FFD">
          <w:rPr>
            <w:rFonts w:ascii="Arial" w:hAnsi="Arial" w:cs="Arial"/>
          </w:rPr>
          <w:t xml:space="preserve"> to the original</w:t>
        </w:r>
      </w:ins>
      <w:ins w:id="3430" w:author="Beth" w:date="2013-03-03T16:04:00Z">
        <w:r w:rsidR="004A4D55">
          <w:rPr>
            <w:rFonts w:ascii="Arial" w:hAnsi="Arial" w:cs="Arial"/>
          </w:rPr>
          <w:t>, electronic</w:t>
        </w:r>
      </w:ins>
      <w:ins w:id="3431" w:author="Beth" w:date="2013-03-02T21:05:00Z">
        <w:r w:rsidR="00CC0FFD">
          <w:rPr>
            <w:rFonts w:ascii="Arial" w:hAnsi="Arial" w:cs="Arial"/>
          </w:rPr>
          <w:t xml:space="preserve"> correspondence.</w:t>
        </w:r>
      </w:ins>
      <w:ins w:id="3432" w:author="Beth" w:date="2013-03-02T20:56:00Z">
        <w:r w:rsidR="00CC0FFD">
          <w:rPr>
            <w:rFonts w:ascii="Arial" w:hAnsi="Arial" w:cs="Arial"/>
          </w:rPr>
          <w:t xml:space="preserve"> </w:t>
        </w:r>
      </w:ins>
      <w:ins w:id="3433" w:author="Beth" w:date="2013-03-02T21:06:00Z">
        <w:r w:rsidR="00CC0FFD">
          <w:rPr>
            <w:rFonts w:ascii="Arial" w:hAnsi="Arial" w:cs="Arial"/>
          </w:rPr>
          <w:t xml:space="preserve">Unless otherwise </w:t>
        </w:r>
      </w:ins>
      <w:ins w:id="3434" w:author="Beth" w:date="2013-03-02T21:08:00Z">
        <w:r w:rsidR="00D148A2">
          <w:rPr>
            <w:rFonts w:ascii="Arial" w:hAnsi="Arial" w:cs="Arial"/>
          </w:rPr>
          <w:t>formally specified</w:t>
        </w:r>
      </w:ins>
      <w:ins w:id="3435" w:author="Beth" w:date="2013-03-02T21:06:00Z">
        <w:r w:rsidR="00D148A2">
          <w:rPr>
            <w:rFonts w:ascii="Arial" w:hAnsi="Arial" w:cs="Arial"/>
          </w:rPr>
          <w:t xml:space="preserve"> by the </w:t>
        </w:r>
      </w:ins>
      <w:ins w:id="3436" w:author="Beth" w:date="2013-03-17T20:22:00Z">
        <w:r w:rsidR="00747BB5">
          <w:rPr>
            <w:rFonts w:ascii="Arial" w:hAnsi="Arial" w:cs="Arial"/>
          </w:rPr>
          <w:t xml:space="preserve">ASRC </w:t>
        </w:r>
      </w:ins>
      <w:ins w:id="3437" w:author="Beth" w:date="2013-03-02T21:06:00Z">
        <w:r w:rsidR="00D148A2">
          <w:rPr>
            <w:rFonts w:ascii="Arial" w:hAnsi="Arial" w:cs="Arial"/>
          </w:rPr>
          <w:t xml:space="preserve">Chair, the </w:t>
        </w:r>
      </w:ins>
      <w:ins w:id="3438" w:author="Beth" w:date="2013-03-17T20:22:00Z">
        <w:r w:rsidR="00747BB5">
          <w:rPr>
            <w:rFonts w:ascii="Arial" w:hAnsi="Arial" w:cs="Arial"/>
          </w:rPr>
          <w:t xml:space="preserve">ASRC </w:t>
        </w:r>
      </w:ins>
      <w:ins w:id="3439" w:author="Beth" w:date="2013-03-02T21:08:00Z">
        <w:r w:rsidR="00D148A2">
          <w:rPr>
            <w:rFonts w:ascii="Arial" w:hAnsi="Arial" w:cs="Arial"/>
          </w:rPr>
          <w:t xml:space="preserve">Chair automatically states </w:t>
        </w:r>
      </w:ins>
      <w:ins w:id="3440" w:author="Beth" w:date="2013-03-02T21:09:00Z">
        <w:r w:rsidR="00D148A2">
          <w:rPr>
            <w:rFonts w:ascii="Arial" w:hAnsi="Arial" w:cs="Arial"/>
          </w:rPr>
          <w:t>t</w:t>
        </w:r>
      </w:ins>
      <w:ins w:id="3441" w:author="Beth" w:date="2013-03-02T21:08:00Z">
        <w:r w:rsidR="00D148A2">
          <w:rPr>
            <w:rFonts w:ascii="Arial" w:hAnsi="Arial" w:cs="Arial"/>
          </w:rPr>
          <w:t>he question on the motion.</w:t>
        </w:r>
      </w:ins>
    </w:p>
    <w:p w:rsidR="00D148A2" w:rsidRDefault="00D148A2">
      <w:pPr>
        <w:jc w:val="both"/>
        <w:rPr>
          <w:ins w:id="3442" w:author="Beth" w:date="2013-03-02T21:10:00Z"/>
        </w:rPr>
        <w:pPrChange w:id="3443" w:author="Beth" w:date="2013-03-02T21:22:00Z">
          <w:pPr/>
        </w:pPrChange>
      </w:pPr>
    </w:p>
    <w:p w:rsidR="00D148A2" w:rsidRDefault="00D148A2">
      <w:pPr>
        <w:ind w:left="720" w:hanging="720"/>
        <w:jc w:val="both"/>
        <w:rPr>
          <w:ins w:id="3444" w:author="Beth" w:date="2013-03-02T21:16:00Z"/>
          <w:rFonts w:ascii="Arial" w:hAnsi="Arial" w:cs="Arial"/>
        </w:rPr>
        <w:pPrChange w:id="3445" w:author="Beth" w:date="2013-03-02T21:22:00Z">
          <w:pPr/>
        </w:pPrChange>
      </w:pPr>
      <w:ins w:id="3446" w:author="Beth" w:date="2013-03-02T21:10:00Z">
        <w:r>
          <w:rPr>
            <w:rFonts w:ascii="Arial" w:hAnsi="Arial" w:cs="Arial"/>
          </w:rPr>
          <w:t>B.</w:t>
        </w:r>
        <w:r>
          <w:rPr>
            <w:rFonts w:ascii="Arial" w:hAnsi="Arial" w:cs="Arial"/>
          </w:rPr>
          <w:tab/>
        </w:r>
        <w:r w:rsidRPr="00D148A2">
          <w:rPr>
            <w:rFonts w:ascii="Arial" w:hAnsi="Arial" w:cs="Arial"/>
            <w:b/>
            <w:rPrChange w:id="3447" w:author="Beth" w:date="2013-03-02T21:10:00Z">
              <w:rPr>
                <w:rFonts w:ascii="Arial" w:hAnsi="Arial" w:cs="Arial"/>
              </w:rPr>
            </w:rPrChange>
          </w:rPr>
          <w:t>Discussion</w:t>
        </w:r>
      </w:ins>
      <w:ins w:id="3448" w:author="Beth" w:date="2013-03-02T21:14:00Z">
        <w:r>
          <w:rPr>
            <w:rFonts w:ascii="Arial" w:hAnsi="Arial" w:cs="Arial"/>
            <w:b/>
          </w:rPr>
          <w:t>/debate</w:t>
        </w:r>
      </w:ins>
      <w:ins w:id="3449" w:author="Beth" w:date="2013-03-02T21:10:00Z">
        <w:r w:rsidRPr="00D148A2">
          <w:rPr>
            <w:rFonts w:ascii="Arial" w:hAnsi="Arial" w:cs="Arial"/>
            <w:b/>
            <w:rPrChange w:id="3450" w:author="Beth" w:date="2013-03-02T21:10:00Z">
              <w:rPr>
                <w:rFonts w:ascii="Arial" w:hAnsi="Arial" w:cs="Arial"/>
              </w:rPr>
            </w:rPrChange>
          </w:rPr>
          <w:t xml:space="preserve"> period:</w:t>
        </w:r>
        <w:r>
          <w:rPr>
            <w:rFonts w:ascii="Arial" w:hAnsi="Arial" w:cs="Arial"/>
          </w:rPr>
          <w:t xml:space="preserve">  Unless otherwise specified or extended</w:t>
        </w:r>
      </w:ins>
      <w:ins w:id="3451" w:author="Beth" w:date="2013-03-02T21:16:00Z">
        <w:r>
          <w:rPr>
            <w:rFonts w:ascii="Arial" w:hAnsi="Arial" w:cs="Arial"/>
          </w:rPr>
          <w:t xml:space="preserve"> by the </w:t>
        </w:r>
      </w:ins>
      <w:ins w:id="3452" w:author="Beth" w:date="2013-03-17T20:22:00Z">
        <w:r w:rsidR="00747BB5">
          <w:rPr>
            <w:rFonts w:ascii="Arial" w:hAnsi="Arial" w:cs="Arial"/>
          </w:rPr>
          <w:t xml:space="preserve">ASRC </w:t>
        </w:r>
      </w:ins>
      <w:ins w:id="3453" w:author="Beth" w:date="2013-03-02T21:16:00Z">
        <w:r>
          <w:rPr>
            <w:rFonts w:ascii="Arial" w:hAnsi="Arial" w:cs="Arial"/>
          </w:rPr>
          <w:t>Chair</w:t>
        </w:r>
      </w:ins>
      <w:ins w:id="3454" w:author="Beth" w:date="2013-03-02T21:10:00Z">
        <w:r>
          <w:rPr>
            <w:rFonts w:ascii="Arial" w:hAnsi="Arial" w:cs="Arial"/>
          </w:rPr>
          <w:t>, a</w:t>
        </w:r>
      </w:ins>
      <w:ins w:id="3455" w:author="Beth" w:date="2013-03-02T21:11:00Z">
        <w:r>
          <w:rPr>
            <w:rFonts w:ascii="Arial" w:hAnsi="Arial" w:cs="Arial"/>
          </w:rPr>
          <w:t xml:space="preserve"> d</w:t>
        </w:r>
      </w:ins>
      <w:ins w:id="3456" w:author="Beth" w:date="2013-03-02T21:14:00Z">
        <w:r>
          <w:rPr>
            <w:rFonts w:ascii="Arial" w:hAnsi="Arial" w:cs="Arial"/>
          </w:rPr>
          <w:t>ebate</w:t>
        </w:r>
      </w:ins>
      <w:ins w:id="3457" w:author="Beth" w:date="2013-03-02T21:11:00Z">
        <w:r>
          <w:rPr>
            <w:rFonts w:ascii="Arial" w:hAnsi="Arial" w:cs="Arial"/>
          </w:rPr>
          <w:t xml:space="preserve"> period of 7 calendar days will be allotted to ensure ample time for Board Members to formally d</w:t>
        </w:r>
      </w:ins>
      <w:ins w:id="3458" w:author="Beth" w:date="2013-03-02T21:16:00Z">
        <w:r>
          <w:rPr>
            <w:rFonts w:ascii="Arial" w:hAnsi="Arial" w:cs="Arial"/>
          </w:rPr>
          <w:t>ebate</w:t>
        </w:r>
      </w:ins>
      <w:ins w:id="3459" w:author="Beth" w:date="2013-03-02T21:11:00Z">
        <w:r>
          <w:rPr>
            <w:rFonts w:ascii="Arial" w:hAnsi="Arial" w:cs="Arial"/>
          </w:rPr>
          <w:t xml:space="preserve"> </w:t>
        </w:r>
      </w:ins>
      <w:ins w:id="3460" w:author="Beth" w:date="2013-03-02T21:15:00Z">
        <w:r>
          <w:rPr>
            <w:rFonts w:ascii="Arial" w:hAnsi="Arial" w:cs="Arial"/>
          </w:rPr>
          <w:t xml:space="preserve">all </w:t>
        </w:r>
      </w:ins>
      <w:ins w:id="3461" w:author="Beth" w:date="2013-03-02T21:16:00Z">
        <w:r>
          <w:rPr>
            <w:rFonts w:ascii="Arial" w:hAnsi="Arial" w:cs="Arial"/>
          </w:rPr>
          <w:t>facets of the motion.</w:t>
        </w:r>
      </w:ins>
      <w:ins w:id="3462" w:author="Beth" w:date="2013-03-02T21:37:00Z">
        <w:r w:rsidR="00D46575">
          <w:rPr>
            <w:rFonts w:ascii="Arial" w:hAnsi="Arial" w:cs="Arial"/>
          </w:rPr>
          <w:t xml:space="preserve">  If deemed necessary by the </w:t>
        </w:r>
      </w:ins>
      <w:ins w:id="3463" w:author="Beth" w:date="2013-03-17T20:22:00Z">
        <w:r w:rsidR="00747BB5">
          <w:rPr>
            <w:rFonts w:ascii="Arial" w:hAnsi="Arial" w:cs="Arial"/>
          </w:rPr>
          <w:t xml:space="preserve">ASRC </w:t>
        </w:r>
      </w:ins>
      <w:ins w:id="3464" w:author="Beth" w:date="2013-03-02T21:37:00Z">
        <w:r w:rsidR="00D46575">
          <w:rPr>
            <w:rFonts w:ascii="Arial" w:hAnsi="Arial" w:cs="Arial"/>
          </w:rPr>
          <w:t>Chair, or specifically requested by a Board member, a</w:t>
        </w:r>
      </w:ins>
      <w:ins w:id="3465" w:author="Beth" w:date="2013-03-02T21:38:00Z">
        <w:r w:rsidR="00D46575">
          <w:rPr>
            <w:rFonts w:ascii="Arial" w:hAnsi="Arial" w:cs="Arial"/>
          </w:rPr>
          <w:t xml:space="preserve"> special</w:t>
        </w:r>
      </w:ins>
      <w:ins w:id="3466" w:author="Beth" w:date="2013-03-02T21:37:00Z">
        <w:r w:rsidR="00D46575">
          <w:rPr>
            <w:rFonts w:ascii="Arial" w:hAnsi="Arial" w:cs="Arial"/>
          </w:rPr>
          <w:t xml:space="preserve"> teleconference may be scheduled </w:t>
        </w:r>
      </w:ins>
      <w:ins w:id="3467" w:author="Beth" w:date="2013-03-02T21:38:00Z">
        <w:r w:rsidR="00D46575">
          <w:rPr>
            <w:rFonts w:ascii="Arial" w:hAnsi="Arial" w:cs="Arial"/>
          </w:rPr>
          <w:t xml:space="preserve">to further facilitate </w:t>
        </w:r>
      </w:ins>
      <w:ins w:id="3468" w:author="Beth" w:date="2013-03-02T21:39:00Z">
        <w:r w:rsidR="00D46575">
          <w:rPr>
            <w:rFonts w:ascii="Arial" w:hAnsi="Arial" w:cs="Arial"/>
          </w:rPr>
          <w:t>effective</w:t>
        </w:r>
      </w:ins>
      <w:ins w:id="3469" w:author="Beth" w:date="2013-03-02T21:38:00Z">
        <w:r w:rsidR="00D46575">
          <w:rPr>
            <w:rFonts w:ascii="Arial" w:hAnsi="Arial" w:cs="Arial"/>
          </w:rPr>
          <w:t xml:space="preserve"> debate.</w:t>
        </w:r>
      </w:ins>
    </w:p>
    <w:p w:rsidR="00D148A2" w:rsidRDefault="00D148A2">
      <w:pPr>
        <w:jc w:val="both"/>
        <w:rPr>
          <w:ins w:id="3470" w:author="Beth" w:date="2013-03-02T21:16:00Z"/>
          <w:rFonts w:ascii="Arial" w:hAnsi="Arial" w:cs="Arial"/>
        </w:rPr>
        <w:pPrChange w:id="3471" w:author="Beth" w:date="2013-03-02T21:22:00Z">
          <w:pPr/>
        </w:pPrChange>
      </w:pPr>
    </w:p>
    <w:p w:rsidR="007B14D3" w:rsidRDefault="00D148A2">
      <w:pPr>
        <w:ind w:left="720" w:hanging="720"/>
        <w:jc w:val="both"/>
        <w:rPr>
          <w:ins w:id="3472" w:author="Beth" w:date="2013-03-02T21:32:00Z"/>
          <w:rFonts w:ascii="Arial" w:hAnsi="Arial" w:cs="Arial"/>
        </w:rPr>
        <w:pPrChange w:id="3473" w:author="Beth" w:date="2013-03-02T21:22:00Z">
          <w:pPr/>
        </w:pPrChange>
      </w:pPr>
      <w:ins w:id="3474" w:author="Beth" w:date="2013-03-02T21:16:00Z">
        <w:r>
          <w:rPr>
            <w:rFonts w:ascii="Arial" w:hAnsi="Arial" w:cs="Arial"/>
          </w:rPr>
          <w:t>C.</w:t>
        </w:r>
        <w:r>
          <w:rPr>
            <w:rFonts w:ascii="Arial" w:hAnsi="Arial" w:cs="Arial"/>
          </w:rPr>
          <w:tab/>
        </w:r>
        <w:r w:rsidR="007B14D3" w:rsidRPr="007B14D3">
          <w:rPr>
            <w:rFonts w:ascii="Arial" w:hAnsi="Arial" w:cs="Arial"/>
            <w:b/>
            <w:rPrChange w:id="3475" w:author="Beth" w:date="2013-03-02T21:22:00Z">
              <w:rPr>
                <w:rFonts w:ascii="Arial" w:hAnsi="Arial" w:cs="Arial"/>
              </w:rPr>
            </w:rPrChange>
          </w:rPr>
          <w:t>Putting the question:</w:t>
        </w:r>
        <w:r w:rsidR="007B14D3">
          <w:rPr>
            <w:rFonts w:ascii="Arial" w:hAnsi="Arial" w:cs="Arial"/>
          </w:rPr>
          <w:t xml:space="preserve">  After the 7 calendar day debate period, </w:t>
        </w:r>
      </w:ins>
      <w:ins w:id="3476" w:author="Beth" w:date="2013-03-02T21:17:00Z">
        <w:r w:rsidR="007B14D3">
          <w:rPr>
            <w:rFonts w:ascii="Arial" w:hAnsi="Arial" w:cs="Arial"/>
          </w:rPr>
          <w:t>unless otherwise formally specified by the</w:t>
        </w:r>
      </w:ins>
      <w:ins w:id="3477" w:author="Beth" w:date="2013-03-02T21:16:00Z">
        <w:r w:rsidR="007B14D3">
          <w:rPr>
            <w:rFonts w:ascii="Arial" w:hAnsi="Arial" w:cs="Arial"/>
          </w:rPr>
          <w:t xml:space="preserve"> </w:t>
        </w:r>
      </w:ins>
      <w:ins w:id="3478" w:author="Beth" w:date="2013-03-17T20:22:00Z">
        <w:r w:rsidR="00747BB5">
          <w:rPr>
            <w:rFonts w:ascii="Arial" w:hAnsi="Arial" w:cs="Arial"/>
          </w:rPr>
          <w:t xml:space="preserve">ASRC </w:t>
        </w:r>
      </w:ins>
      <w:ins w:id="3479" w:author="Beth" w:date="2013-03-02T21:16:00Z">
        <w:r w:rsidR="007B14D3">
          <w:rPr>
            <w:rFonts w:ascii="Arial" w:hAnsi="Arial" w:cs="Arial"/>
          </w:rPr>
          <w:t>Chair</w:t>
        </w:r>
      </w:ins>
      <w:ins w:id="3480" w:author="Beth" w:date="2013-03-02T21:18:00Z">
        <w:r w:rsidR="007B14D3">
          <w:rPr>
            <w:rFonts w:ascii="Arial" w:hAnsi="Arial" w:cs="Arial"/>
          </w:rPr>
          <w:t xml:space="preserve">, the </w:t>
        </w:r>
      </w:ins>
      <w:ins w:id="3481" w:author="Beth" w:date="2013-03-17T20:22:00Z">
        <w:r w:rsidR="00747BB5">
          <w:rPr>
            <w:rFonts w:ascii="Arial" w:hAnsi="Arial" w:cs="Arial"/>
          </w:rPr>
          <w:t xml:space="preserve">ASRC </w:t>
        </w:r>
      </w:ins>
      <w:ins w:id="3482" w:author="Beth" w:date="2013-03-02T21:18:00Z">
        <w:r w:rsidR="007B14D3">
          <w:rPr>
            <w:rFonts w:ascii="Arial" w:hAnsi="Arial" w:cs="Arial"/>
          </w:rPr>
          <w:t xml:space="preserve">Chair </w:t>
        </w:r>
      </w:ins>
      <w:ins w:id="3483" w:author="Beth" w:date="2013-03-02T21:20:00Z">
        <w:r w:rsidR="007B14D3">
          <w:rPr>
            <w:rFonts w:ascii="Arial" w:hAnsi="Arial" w:cs="Arial"/>
          </w:rPr>
          <w:t xml:space="preserve">shall proceed to put the question in the form of a formal electronic notification to the current list of Board of Directors </w:t>
        </w:r>
      </w:ins>
      <w:ins w:id="3484" w:author="Beth" w:date="2013-03-02T21:21:00Z">
        <w:r w:rsidR="007B14D3">
          <w:rPr>
            <w:rFonts w:ascii="Arial" w:hAnsi="Arial" w:cs="Arial"/>
          </w:rPr>
          <w:t xml:space="preserve">that voting will commence.  The </w:t>
        </w:r>
      </w:ins>
      <w:ins w:id="3485" w:author="Beth" w:date="2013-03-17T20:23:00Z">
        <w:r w:rsidR="00747BB5">
          <w:rPr>
            <w:rFonts w:ascii="Arial" w:hAnsi="Arial" w:cs="Arial"/>
          </w:rPr>
          <w:t xml:space="preserve">ASRC </w:t>
        </w:r>
      </w:ins>
      <w:ins w:id="3486" w:author="Beth" w:date="2013-03-02T21:21:00Z">
        <w:r w:rsidR="007B14D3">
          <w:rPr>
            <w:rFonts w:ascii="Arial" w:hAnsi="Arial" w:cs="Arial"/>
          </w:rPr>
          <w:t xml:space="preserve">Chair may </w:t>
        </w:r>
      </w:ins>
      <w:ins w:id="3487" w:author="Beth" w:date="2013-03-02T21:23:00Z">
        <w:r w:rsidR="007B14D3">
          <w:rPr>
            <w:rFonts w:ascii="Arial" w:hAnsi="Arial" w:cs="Arial"/>
          </w:rPr>
          <w:t>direct</w:t>
        </w:r>
      </w:ins>
      <w:ins w:id="3488" w:author="Beth" w:date="2013-03-02T21:21:00Z">
        <w:r w:rsidR="007B14D3">
          <w:rPr>
            <w:rFonts w:ascii="Arial" w:hAnsi="Arial" w:cs="Arial"/>
          </w:rPr>
          <w:t xml:space="preserve"> the ASRC Se</w:t>
        </w:r>
      </w:ins>
      <w:ins w:id="3489" w:author="Beth" w:date="2013-03-02T21:22:00Z">
        <w:r w:rsidR="007B14D3">
          <w:rPr>
            <w:rFonts w:ascii="Arial" w:hAnsi="Arial" w:cs="Arial"/>
          </w:rPr>
          <w:t>cretary</w:t>
        </w:r>
      </w:ins>
      <w:ins w:id="3490" w:author="Beth" w:date="2013-03-02T21:23:00Z">
        <w:r w:rsidR="007B14D3">
          <w:rPr>
            <w:rFonts w:ascii="Arial" w:hAnsi="Arial" w:cs="Arial"/>
          </w:rPr>
          <w:t xml:space="preserve"> to issue this notification</w:t>
        </w:r>
      </w:ins>
      <w:ins w:id="3491" w:author="Beth" w:date="2013-03-02T21:22:00Z">
        <w:r w:rsidR="007B14D3">
          <w:rPr>
            <w:rFonts w:ascii="Arial" w:hAnsi="Arial" w:cs="Arial"/>
          </w:rPr>
          <w:t>.</w:t>
        </w:r>
      </w:ins>
    </w:p>
    <w:p w:rsidR="00A95102" w:rsidRDefault="00A95102">
      <w:pPr>
        <w:ind w:left="720" w:hanging="720"/>
        <w:jc w:val="both"/>
        <w:rPr>
          <w:ins w:id="3492" w:author="Beth" w:date="2013-03-02T21:32:00Z"/>
          <w:rFonts w:ascii="Arial" w:hAnsi="Arial" w:cs="Arial"/>
        </w:rPr>
        <w:pPrChange w:id="3493" w:author="Beth" w:date="2013-03-02T21:22:00Z">
          <w:pPr/>
        </w:pPrChange>
      </w:pPr>
    </w:p>
    <w:p w:rsidR="00A95102" w:rsidRDefault="00A95102">
      <w:pPr>
        <w:ind w:left="1440" w:hanging="720"/>
        <w:jc w:val="both"/>
        <w:rPr>
          <w:ins w:id="3494" w:author="Beth" w:date="2013-03-02T21:24:00Z"/>
          <w:rFonts w:ascii="Arial" w:hAnsi="Arial" w:cs="Arial"/>
        </w:rPr>
        <w:pPrChange w:id="3495" w:author="Beth" w:date="2013-03-02T22:00:00Z">
          <w:pPr/>
        </w:pPrChange>
      </w:pPr>
      <w:ins w:id="3496" w:author="Beth" w:date="2013-03-02T21:32:00Z">
        <w:r>
          <w:rPr>
            <w:rFonts w:ascii="Arial" w:hAnsi="Arial" w:cs="Arial"/>
          </w:rPr>
          <w:t xml:space="preserve">1.  </w:t>
        </w:r>
      </w:ins>
      <w:ins w:id="3497" w:author="Beth" w:date="2013-03-02T22:00:00Z">
        <w:r w:rsidR="0072061F">
          <w:rPr>
            <w:rFonts w:ascii="Arial" w:hAnsi="Arial" w:cs="Arial"/>
          </w:rPr>
          <w:tab/>
        </w:r>
      </w:ins>
      <w:ins w:id="3498" w:author="Beth" w:date="2013-03-02T21:32:00Z">
        <w:r>
          <w:rPr>
            <w:rFonts w:ascii="Arial" w:hAnsi="Arial" w:cs="Arial"/>
          </w:rPr>
          <w:t xml:space="preserve">The electronic notification will include </w:t>
        </w:r>
      </w:ins>
      <w:ins w:id="3499" w:author="Beth" w:date="2013-03-02T21:47:00Z">
        <w:r w:rsidR="00CE2C38">
          <w:rPr>
            <w:rFonts w:ascii="Arial" w:hAnsi="Arial" w:cs="Arial"/>
          </w:rPr>
          <w:t xml:space="preserve">the motion, </w:t>
        </w:r>
      </w:ins>
      <w:ins w:id="3500" w:author="Beth" w:date="2013-03-02T21:32:00Z">
        <w:r>
          <w:rPr>
            <w:rFonts w:ascii="Arial" w:hAnsi="Arial" w:cs="Arial"/>
          </w:rPr>
          <w:t xml:space="preserve">a </w:t>
        </w:r>
      </w:ins>
      <w:ins w:id="3501" w:author="Beth" w:date="2013-03-02T21:33:00Z">
        <w:r>
          <w:rPr>
            <w:rFonts w:ascii="Arial" w:hAnsi="Arial" w:cs="Arial"/>
          </w:rPr>
          <w:t>summary of</w:t>
        </w:r>
      </w:ins>
      <w:ins w:id="3502" w:author="Beth" w:date="2013-03-02T21:32:00Z">
        <w:r>
          <w:rPr>
            <w:rFonts w:ascii="Arial" w:hAnsi="Arial" w:cs="Arial"/>
          </w:rPr>
          <w:t xml:space="preserve"> debate </w:t>
        </w:r>
      </w:ins>
      <w:ins w:id="3503" w:author="Beth" w:date="2013-03-02T21:33:00Z">
        <w:r>
          <w:rPr>
            <w:rFonts w:ascii="Arial" w:hAnsi="Arial" w:cs="Arial"/>
          </w:rPr>
          <w:t xml:space="preserve">topics, </w:t>
        </w:r>
      </w:ins>
      <w:ins w:id="3504" w:author="Beth" w:date="2013-03-02T21:34:00Z">
        <w:r>
          <w:rPr>
            <w:rFonts w:ascii="Arial" w:hAnsi="Arial" w:cs="Arial"/>
          </w:rPr>
          <w:t xml:space="preserve">a current list of ASRC Board of Director Representatives </w:t>
        </w:r>
      </w:ins>
      <w:ins w:id="3505" w:author="Beth" w:date="2013-03-02T21:35:00Z">
        <w:r>
          <w:rPr>
            <w:rFonts w:ascii="Arial" w:hAnsi="Arial" w:cs="Arial"/>
          </w:rPr>
          <w:t xml:space="preserve">eligible to vote </w:t>
        </w:r>
      </w:ins>
      <w:ins w:id="3506" w:author="Beth" w:date="2013-03-02T21:39:00Z">
        <w:r w:rsidR="00D46575">
          <w:rPr>
            <w:rFonts w:ascii="Arial" w:hAnsi="Arial" w:cs="Arial"/>
          </w:rPr>
          <w:t xml:space="preserve">on the matter </w:t>
        </w:r>
      </w:ins>
      <w:ins w:id="3507" w:author="Beth" w:date="2013-03-02T21:34:00Z">
        <w:r>
          <w:rPr>
            <w:rFonts w:ascii="Arial" w:hAnsi="Arial" w:cs="Arial"/>
          </w:rPr>
          <w:t>and any other relevant instruction specific to the vote.</w:t>
        </w:r>
      </w:ins>
    </w:p>
    <w:p w:rsidR="007B14D3" w:rsidRDefault="007B14D3">
      <w:pPr>
        <w:ind w:left="720" w:hanging="720"/>
        <w:jc w:val="both"/>
        <w:rPr>
          <w:ins w:id="3508" w:author="Beth" w:date="2013-03-02T21:24:00Z"/>
          <w:rFonts w:ascii="Arial" w:hAnsi="Arial" w:cs="Arial"/>
        </w:rPr>
        <w:pPrChange w:id="3509" w:author="Beth" w:date="2013-03-02T21:22:00Z">
          <w:pPr/>
        </w:pPrChange>
      </w:pPr>
    </w:p>
    <w:p w:rsidR="00A95102" w:rsidRDefault="007B14D3">
      <w:pPr>
        <w:ind w:left="720" w:hanging="720"/>
        <w:jc w:val="both"/>
        <w:rPr>
          <w:ins w:id="3510" w:author="Beth" w:date="2013-03-02T21:29:00Z"/>
          <w:rFonts w:ascii="Arial" w:hAnsi="Arial" w:cs="Arial"/>
        </w:rPr>
        <w:pPrChange w:id="3511" w:author="Beth" w:date="2013-03-02T21:29:00Z">
          <w:pPr/>
        </w:pPrChange>
      </w:pPr>
      <w:ins w:id="3512" w:author="Beth" w:date="2013-03-02T21:24:00Z">
        <w:r>
          <w:rPr>
            <w:rFonts w:ascii="Arial" w:hAnsi="Arial" w:cs="Arial"/>
          </w:rPr>
          <w:t>D.</w:t>
        </w:r>
        <w:r>
          <w:rPr>
            <w:rFonts w:ascii="Arial" w:hAnsi="Arial" w:cs="Arial"/>
          </w:rPr>
          <w:tab/>
        </w:r>
        <w:r w:rsidRPr="00A95102">
          <w:rPr>
            <w:rFonts w:ascii="Arial" w:hAnsi="Arial" w:cs="Arial"/>
            <w:b/>
            <w:rPrChange w:id="3513" w:author="Beth" w:date="2013-03-02T21:29:00Z">
              <w:rPr>
                <w:rFonts w:ascii="Arial" w:hAnsi="Arial" w:cs="Arial"/>
              </w:rPr>
            </w:rPrChange>
          </w:rPr>
          <w:t>Electr</w:t>
        </w:r>
        <w:r w:rsidR="00D65A55">
          <w:rPr>
            <w:rFonts w:ascii="Arial" w:hAnsi="Arial" w:cs="Arial"/>
            <w:b/>
          </w:rPr>
          <w:t xml:space="preserve">onic </w:t>
        </w:r>
      </w:ins>
      <w:ins w:id="3514" w:author="Beth" w:date="2013-03-02T22:45:00Z">
        <w:r w:rsidR="00D65A55">
          <w:rPr>
            <w:rFonts w:ascii="Arial" w:hAnsi="Arial" w:cs="Arial"/>
            <w:b/>
          </w:rPr>
          <w:t>response</w:t>
        </w:r>
      </w:ins>
      <w:ins w:id="3515" w:author="Beth" w:date="2013-03-02T21:24:00Z">
        <w:r w:rsidRPr="00A95102">
          <w:rPr>
            <w:rFonts w:ascii="Arial" w:hAnsi="Arial" w:cs="Arial"/>
            <w:b/>
            <w:rPrChange w:id="3516" w:author="Beth" w:date="2013-03-02T21:29:00Z">
              <w:rPr>
                <w:rFonts w:ascii="Arial" w:hAnsi="Arial" w:cs="Arial"/>
              </w:rPr>
            </w:rPrChange>
          </w:rPr>
          <w:t xml:space="preserve"> invitation:</w:t>
        </w:r>
        <w:r>
          <w:rPr>
            <w:rFonts w:ascii="Arial" w:hAnsi="Arial" w:cs="Arial"/>
          </w:rPr>
          <w:t xml:space="preserve">  </w:t>
        </w:r>
      </w:ins>
      <w:ins w:id="3517" w:author="Beth" w:date="2013-03-02T21:26:00Z">
        <w:r>
          <w:rPr>
            <w:rFonts w:ascii="Arial" w:hAnsi="Arial" w:cs="Arial"/>
          </w:rPr>
          <w:t>The ASRC Secretary, or other designee as directed by the ASRC Chair</w:t>
        </w:r>
      </w:ins>
      <w:ins w:id="3518" w:author="Beth" w:date="2013-03-02T21:27:00Z">
        <w:r>
          <w:rPr>
            <w:rFonts w:ascii="Arial" w:hAnsi="Arial" w:cs="Arial"/>
          </w:rPr>
          <w:t>, shall issue to e</w:t>
        </w:r>
      </w:ins>
      <w:ins w:id="3519" w:author="Beth" w:date="2013-03-02T21:24:00Z">
        <w:r>
          <w:rPr>
            <w:rFonts w:ascii="Arial" w:hAnsi="Arial" w:cs="Arial"/>
          </w:rPr>
          <w:t>ach of the current ASRC Board of Di</w:t>
        </w:r>
        <w:r w:rsidR="00A95102">
          <w:rPr>
            <w:rFonts w:ascii="Arial" w:hAnsi="Arial" w:cs="Arial"/>
          </w:rPr>
          <w:t>rectors</w:t>
        </w:r>
        <w:r>
          <w:rPr>
            <w:rFonts w:ascii="Arial" w:hAnsi="Arial" w:cs="Arial"/>
          </w:rPr>
          <w:t xml:space="preserve"> a personal</w:t>
        </w:r>
      </w:ins>
      <w:ins w:id="3520" w:author="Beth" w:date="2013-03-02T21:25:00Z">
        <w:r>
          <w:rPr>
            <w:rFonts w:ascii="Arial" w:hAnsi="Arial" w:cs="Arial"/>
          </w:rPr>
          <w:t>ized</w:t>
        </w:r>
      </w:ins>
      <w:ins w:id="3521" w:author="Beth" w:date="2013-03-02T21:27:00Z">
        <w:r w:rsidR="00A95102">
          <w:rPr>
            <w:rFonts w:ascii="Arial" w:hAnsi="Arial" w:cs="Arial"/>
          </w:rPr>
          <w:t xml:space="preserve">, electronic ballot </w:t>
        </w:r>
      </w:ins>
      <w:ins w:id="3522" w:author="Beth" w:date="2013-03-02T21:48:00Z">
        <w:r w:rsidR="00CE2C38">
          <w:rPr>
            <w:rFonts w:ascii="Arial" w:hAnsi="Arial" w:cs="Arial"/>
          </w:rPr>
          <w:t xml:space="preserve">link </w:t>
        </w:r>
      </w:ins>
      <w:ins w:id="3523" w:author="Beth" w:date="2013-03-02T21:27:00Z">
        <w:r w:rsidR="00A95102">
          <w:rPr>
            <w:rFonts w:ascii="Arial" w:hAnsi="Arial" w:cs="Arial"/>
          </w:rPr>
          <w:t xml:space="preserve">in order to </w:t>
        </w:r>
      </w:ins>
      <w:ins w:id="3524" w:author="Beth" w:date="2013-03-02T22:04:00Z">
        <w:r w:rsidR="0072061F">
          <w:rPr>
            <w:rFonts w:ascii="Arial" w:hAnsi="Arial" w:cs="Arial"/>
          </w:rPr>
          <w:t xml:space="preserve">respond to the question and </w:t>
        </w:r>
      </w:ins>
      <w:ins w:id="3525" w:author="Beth" w:date="2013-03-02T21:27:00Z">
        <w:r w:rsidR="00A95102">
          <w:rPr>
            <w:rFonts w:ascii="Arial" w:hAnsi="Arial" w:cs="Arial"/>
          </w:rPr>
          <w:t>cast their vote.</w:t>
        </w:r>
      </w:ins>
    </w:p>
    <w:p w:rsidR="00A95102" w:rsidRDefault="00A95102">
      <w:pPr>
        <w:ind w:left="720" w:hanging="720"/>
        <w:jc w:val="both"/>
        <w:rPr>
          <w:ins w:id="3526" w:author="Beth" w:date="2013-03-02T21:29:00Z"/>
          <w:rFonts w:ascii="Arial" w:hAnsi="Arial" w:cs="Arial"/>
        </w:rPr>
        <w:pPrChange w:id="3527" w:author="Beth" w:date="2013-03-02T21:29:00Z">
          <w:pPr/>
        </w:pPrChange>
      </w:pPr>
    </w:p>
    <w:p w:rsidR="00A95102" w:rsidRDefault="00A95102">
      <w:pPr>
        <w:ind w:left="1440" w:hanging="720"/>
        <w:jc w:val="both"/>
        <w:rPr>
          <w:ins w:id="3528" w:author="Beth" w:date="2013-03-02T21:40:00Z"/>
          <w:rFonts w:ascii="Arial" w:hAnsi="Arial" w:cs="Arial"/>
        </w:rPr>
        <w:pPrChange w:id="3529" w:author="Beth" w:date="2013-03-02T22:01:00Z">
          <w:pPr/>
        </w:pPrChange>
      </w:pPr>
      <w:ins w:id="3530" w:author="Beth" w:date="2013-03-02T21:29:00Z">
        <w:r>
          <w:rPr>
            <w:rFonts w:ascii="Arial" w:hAnsi="Arial" w:cs="Arial"/>
          </w:rPr>
          <w:t>1.</w:t>
        </w:r>
        <w:r>
          <w:rPr>
            <w:rFonts w:ascii="Arial" w:hAnsi="Arial" w:cs="Arial"/>
          </w:rPr>
          <w:tab/>
          <w:t xml:space="preserve">The personalized ballot will contain the </w:t>
        </w:r>
      </w:ins>
      <w:ins w:id="3531" w:author="Beth" w:date="2013-03-02T21:30:00Z">
        <w:r>
          <w:rPr>
            <w:rFonts w:ascii="Arial" w:hAnsi="Arial" w:cs="Arial"/>
          </w:rPr>
          <w:t>Board member</w:t>
        </w:r>
      </w:ins>
      <w:ins w:id="3532" w:author="Beth" w:date="2013-03-02T21:36:00Z">
        <w:r>
          <w:rPr>
            <w:rFonts w:ascii="Arial" w:hAnsi="Arial" w:cs="Arial"/>
          </w:rPr>
          <w:t xml:space="preserve"> name, Group affiliation</w:t>
        </w:r>
      </w:ins>
      <w:ins w:id="3533" w:author="Beth" w:date="2013-03-02T21:30:00Z">
        <w:r>
          <w:rPr>
            <w:rFonts w:ascii="Arial" w:hAnsi="Arial" w:cs="Arial"/>
          </w:rPr>
          <w:t xml:space="preserve">, </w:t>
        </w:r>
      </w:ins>
      <w:ins w:id="3534" w:author="Beth" w:date="2013-03-02T21:29:00Z">
        <w:r>
          <w:rPr>
            <w:rFonts w:ascii="Arial" w:hAnsi="Arial" w:cs="Arial"/>
          </w:rPr>
          <w:t xml:space="preserve">date, time and exact wording of the motion.  The ballot will also contain the </w:t>
        </w:r>
      </w:ins>
      <w:ins w:id="3535" w:author="Beth" w:date="2013-03-02T21:31:00Z">
        <w:r>
          <w:rPr>
            <w:rFonts w:ascii="Arial" w:hAnsi="Arial" w:cs="Arial"/>
          </w:rPr>
          <w:t>Board member</w:t>
        </w:r>
      </w:ins>
      <w:ins w:id="3536" w:author="Beth" w:date="2013-03-02T21:36:00Z">
        <w:r>
          <w:rPr>
            <w:rFonts w:ascii="Arial" w:hAnsi="Arial" w:cs="Arial"/>
          </w:rPr>
          <w:t>, Group affiliation</w:t>
        </w:r>
      </w:ins>
      <w:ins w:id="3537" w:author="Beth" w:date="2013-03-02T21:31:00Z">
        <w:r>
          <w:rPr>
            <w:rFonts w:ascii="Arial" w:hAnsi="Arial" w:cs="Arial"/>
          </w:rPr>
          <w:t xml:space="preserve">, </w:t>
        </w:r>
      </w:ins>
      <w:ins w:id="3538" w:author="Beth" w:date="2013-03-02T21:29:00Z">
        <w:r>
          <w:rPr>
            <w:rFonts w:ascii="Arial" w:hAnsi="Arial" w:cs="Arial"/>
          </w:rPr>
          <w:t>date</w:t>
        </w:r>
      </w:ins>
      <w:ins w:id="3539" w:author="Beth" w:date="2013-03-02T21:31:00Z">
        <w:r>
          <w:rPr>
            <w:rFonts w:ascii="Arial" w:hAnsi="Arial" w:cs="Arial"/>
          </w:rPr>
          <w:t xml:space="preserve"> and time of the second.</w:t>
        </w:r>
      </w:ins>
    </w:p>
    <w:p w:rsidR="00CE2C38" w:rsidRDefault="00CE2C38">
      <w:pPr>
        <w:ind w:left="720" w:hanging="720"/>
        <w:jc w:val="both"/>
        <w:rPr>
          <w:ins w:id="3540" w:author="Beth" w:date="2013-03-02T21:40:00Z"/>
          <w:rFonts w:ascii="Arial" w:hAnsi="Arial" w:cs="Arial"/>
        </w:rPr>
        <w:pPrChange w:id="3541" w:author="Beth" w:date="2013-03-02T21:29:00Z">
          <w:pPr/>
        </w:pPrChange>
      </w:pPr>
    </w:p>
    <w:p w:rsidR="00CE2C38" w:rsidRDefault="00CE2C38">
      <w:pPr>
        <w:ind w:left="1440" w:hanging="720"/>
        <w:jc w:val="both"/>
        <w:rPr>
          <w:ins w:id="3542" w:author="Beth" w:date="2013-03-03T13:39:00Z"/>
          <w:rFonts w:ascii="Arial" w:hAnsi="Arial" w:cs="Arial"/>
        </w:rPr>
        <w:pPrChange w:id="3543" w:author="Beth" w:date="2013-03-02T22:02:00Z">
          <w:pPr/>
        </w:pPrChange>
      </w:pPr>
      <w:ins w:id="3544" w:author="Beth" w:date="2013-03-02T21:40:00Z">
        <w:r>
          <w:rPr>
            <w:rFonts w:ascii="Arial" w:hAnsi="Arial" w:cs="Arial"/>
          </w:rPr>
          <w:t>2.</w:t>
        </w:r>
        <w:r>
          <w:rPr>
            <w:rFonts w:ascii="Arial" w:hAnsi="Arial" w:cs="Arial"/>
          </w:rPr>
          <w:tab/>
          <w:t xml:space="preserve">The </w:t>
        </w:r>
      </w:ins>
      <w:ins w:id="3545" w:author="Beth" w:date="2013-03-02T21:41:00Z">
        <w:r>
          <w:rPr>
            <w:rFonts w:ascii="Arial" w:hAnsi="Arial" w:cs="Arial"/>
          </w:rPr>
          <w:t xml:space="preserve">electronic </w:t>
        </w:r>
      </w:ins>
      <w:ins w:id="3546" w:author="Beth" w:date="2013-03-02T21:40:00Z">
        <w:r>
          <w:rPr>
            <w:rFonts w:ascii="Arial" w:hAnsi="Arial" w:cs="Arial"/>
          </w:rPr>
          <w:t>ballot will allow th</w:t>
        </w:r>
        <w:r w:rsidR="00381E87">
          <w:rPr>
            <w:rFonts w:ascii="Arial" w:hAnsi="Arial" w:cs="Arial"/>
          </w:rPr>
          <w:t xml:space="preserve">e ASRC Board </w:t>
        </w:r>
      </w:ins>
      <w:ins w:id="3547" w:author="Beth" w:date="2013-03-02T21:52:00Z">
        <w:r w:rsidR="00381E87">
          <w:rPr>
            <w:rFonts w:ascii="Arial" w:hAnsi="Arial" w:cs="Arial"/>
          </w:rPr>
          <w:t xml:space="preserve">Member </w:t>
        </w:r>
      </w:ins>
      <w:ins w:id="3548" w:author="Beth" w:date="2013-03-02T21:40:00Z">
        <w:r w:rsidR="00381E87">
          <w:rPr>
            <w:rFonts w:ascii="Arial" w:hAnsi="Arial" w:cs="Arial"/>
          </w:rPr>
          <w:t xml:space="preserve">to </w:t>
        </w:r>
      </w:ins>
      <w:ins w:id="3549" w:author="Beth" w:date="2013-03-02T22:07:00Z">
        <w:r w:rsidR="00D40D61">
          <w:rPr>
            <w:rFonts w:ascii="Arial" w:hAnsi="Arial" w:cs="Arial"/>
          </w:rPr>
          <w:t>respond</w:t>
        </w:r>
      </w:ins>
      <w:ins w:id="3550" w:author="Beth" w:date="2013-03-02T21:40:00Z">
        <w:r>
          <w:rPr>
            <w:rFonts w:ascii="Arial" w:hAnsi="Arial" w:cs="Arial"/>
          </w:rPr>
          <w:t xml:space="preserve"> </w:t>
        </w:r>
      </w:ins>
      <w:ins w:id="3551" w:author="Beth" w:date="2013-03-02T21:51:00Z">
        <w:r w:rsidR="00381E87">
          <w:rPr>
            <w:rFonts w:ascii="Arial" w:hAnsi="Arial" w:cs="Arial"/>
          </w:rPr>
          <w:t>(a) In Favor of Motion, (b) Opposed to Motion, (c) Abstained from Motion</w:t>
        </w:r>
      </w:ins>
      <w:ins w:id="3552" w:author="Beth" w:date="2013-03-02T21:52:00Z">
        <w:r w:rsidR="00381E87">
          <w:rPr>
            <w:rFonts w:ascii="Arial" w:hAnsi="Arial" w:cs="Arial"/>
          </w:rPr>
          <w:t xml:space="preserve">.  </w:t>
        </w:r>
      </w:ins>
      <w:ins w:id="3553" w:author="Beth" w:date="2013-03-02T21:53:00Z">
        <w:r w:rsidR="00381E87">
          <w:rPr>
            <w:rFonts w:ascii="Arial" w:hAnsi="Arial" w:cs="Arial"/>
          </w:rPr>
          <w:t xml:space="preserve">In order to properly manage and confirm registered </w:t>
        </w:r>
      </w:ins>
      <w:ins w:id="3554" w:author="Beth" w:date="2013-03-02T22:45:00Z">
        <w:r w:rsidR="00D65A55">
          <w:rPr>
            <w:rFonts w:ascii="Arial" w:hAnsi="Arial" w:cs="Arial"/>
          </w:rPr>
          <w:t>responses</w:t>
        </w:r>
      </w:ins>
      <w:ins w:id="3555" w:author="Beth" w:date="2013-03-02T21:53:00Z">
        <w:r w:rsidR="00381E87">
          <w:rPr>
            <w:rFonts w:ascii="Arial" w:hAnsi="Arial" w:cs="Arial"/>
          </w:rPr>
          <w:t>, t</w:t>
        </w:r>
      </w:ins>
      <w:ins w:id="3556" w:author="Beth" w:date="2013-03-02T21:52:00Z">
        <w:r w:rsidR="00381E87">
          <w:rPr>
            <w:rFonts w:ascii="Arial" w:hAnsi="Arial" w:cs="Arial"/>
          </w:rPr>
          <w:t>he electronic record will also require that the Board Member enter</w:t>
        </w:r>
      </w:ins>
      <w:ins w:id="3557" w:author="Beth" w:date="2013-03-02T21:54:00Z">
        <w:r w:rsidR="00381E87">
          <w:rPr>
            <w:rFonts w:ascii="Arial" w:hAnsi="Arial" w:cs="Arial"/>
          </w:rPr>
          <w:t xml:space="preserve"> First Name, Last Name, Team Name, Phone Number, Email Address and </w:t>
        </w:r>
      </w:ins>
      <w:ins w:id="3558" w:author="Beth" w:date="2013-03-02T21:55:00Z">
        <w:r w:rsidR="00381E87">
          <w:rPr>
            <w:rFonts w:ascii="Arial" w:hAnsi="Arial" w:cs="Arial"/>
          </w:rPr>
          <w:t>Home Zip Code.</w:t>
        </w:r>
      </w:ins>
    </w:p>
    <w:p w:rsidR="009D7B04" w:rsidRDefault="009D7B04">
      <w:pPr>
        <w:ind w:left="1440" w:hanging="720"/>
        <w:jc w:val="both"/>
        <w:rPr>
          <w:ins w:id="3559" w:author="Beth" w:date="2013-03-03T13:39:00Z"/>
          <w:rFonts w:ascii="Arial" w:hAnsi="Arial" w:cs="Arial"/>
        </w:rPr>
        <w:pPrChange w:id="3560" w:author="Beth" w:date="2013-03-02T22:02:00Z">
          <w:pPr/>
        </w:pPrChange>
      </w:pPr>
    </w:p>
    <w:p w:rsidR="009D7B04" w:rsidRDefault="009D7B04">
      <w:pPr>
        <w:pStyle w:val="Default"/>
        <w:ind w:left="1440" w:hanging="720"/>
        <w:rPr>
          <w:ins w:id="3561" w:author="Beth" w:date="2013-05-08T19:49:00Z"/>
          <w:rFonts w:ascii="Arial" w:hAnsi="Arial" w:cs="Arial"/>
          <w:sz w:val="22"/>
          <w:szCs w:val="22"/>
        </w:rPr>
        <w:pPrChange w:id="3562" w:author="Beth" w:date="2013-03-03T13:41:00Z">
          <w:pPr>
            <w:pStyle w:val="Default"/>
          </w:pPr>
        </w:pPrChange>
      </w:pPr>
      <w:ins w:id="3563" w:author="Beth" w:date="2013-03-03T13:39:00Z">
        <w:r>
          <w:rPr>
            <w:rFonts w:ascii="Arial" w:hAnsi="Arial" w:cs="Arial"/>
          </w:rPr>
          <w:t xml:space="preserve">3.  </w:t>
        </w:r>
        <w:r>
          <w:rPr>
            <w:rFonts w:ascii="Arial" w:hAnsi="Arial" w:cs="Arial"/>
          </w:rPr>
          <w:tab/>
        </w:r>
        <w:r w:rsidRPr="009D7B04">
          <w:rPr>
            <w:rFonts w:ascii="Arial" w:hAnsi="Arial" w:cs="Arial"/>
            <w:sz w:val="22"/>
            <w:szCs w:val="22"/>
            <w:rPrChange w:id="3564" w:author="Beth" w:date="2013-03-03T13:40:00Z">
              <w:rPr>
                <w:rFonts w:ascii="Arial" w:hAnsi="Arial" w:cs="Arial"/>
              </w:rPr>
            </w:rPrChange>
          </w:rPr>
          <w:t xml:space="preserve">The format of the </w:t>
        </w:r>
      </w:ins>
      <w:ins w:id="3565" w:author="Beth" w:date="2013-03-03T13:40:00Z">
        <w:r w:rsidRPr="009D7B04">
          <w:rPr>
            <w:rFonts w:ascii="Arial" w:hAnsi="Arial" w:cs="Arial"/>
            <w:sz w:val="22"/>
            <w:szCs w:val="22"/>
            <w:rPrChange w:id="3566" w:author="Beth" w:date="2013-03-03T13:40:00Z">
              <w:rPr>
                <w:rFonts w:ascii="Arial" w:hAnsi="Arial" w:cs="Arial"/>
              </w:rPr>
            </w:rPrChange>
          </w:rPr>
          <w:t>tracking number assigned to each electronic vote will adhere to the following parameters:</w:t>
        </w:r>
      </w:ins>
    </w:p>
    <w:p w:rsidR="00C178CB" w:rsidRDefault="00C178CB">
      <w:pPr>
        <w:pStyle w:val="Default"/>
        <w:ind w:left="1440" w:hanging="720"/>
        <w:rPr>
          <w:ins w:id="3567" w:author="Beth" w:date="2013-03-03T13:41:00Z"/>
          <w:rFonts w:ascii="Arial" w:hAnsi="Arial" w:cs="Arial"/>
          <w:sz w:val="22"/>
          <w:szCs w:val="22"/>
        </w:rPr>
        <w:pPrChange w:id="3568" w:author="Beth" w:date="2013-03-03T13:41:00Z">
          <w:pPr>
            <w:pStyle w:val="Default"/>
          </w:pPr>
        </w:pPrChange>
      </w:pPr>
    </w:p>
    <w:p w:rsidR="009D7B04" w:rsidRPr="009D7B04" w:rsidRDefault="009D7B04">
      <w:pPr>
        <w:pStyle w:val="Default"/>
        <w:ind w:left="1440" w:firstLine="720"/>
        <w:rPr>
          <w:ins w:id="3569" w:author="Beth" w:date="2013-03-03T13:39:00Z"/>
          <w:rFonts w:ascii="Arial" w:hAnsi="Arial" w:cs="Arial"/>
          <w:sz w:val="22"/>
          <w:szCs w:val="22"/>
          <w:rPrChange w:id="3570" w:author="Beth" w:date="2013-03-03T13:40:00Z">
            <w:rPr>
              <w:ins w:id="3571" w:author="Beth" w:date="2013-03-03T13:39:00Z"/>
              <w:sz w:val="23"/>
              <w:szCs w:val="23"/>
            </w:rPr>
          </w:rPrChange>
        </w:rPr>
        <w:pPrChange w:id="3572" w:author="Beth" w:date="2013-03-03T13:41:00Z">
          <w:pPr>
            <w:pStyle w:val="Default"/>
          </w:pPr>
        </w:pPrChange>
      </w:pPr>
      <w:ins w:id="3573" w:author="Beth" w:date="2013-03-03T13:39:00Z">
        <w:r w:rsidRPr="009D7B04">
          <w:rPr>
            <w:rFonts w:ascii="Arial" w:hAnsi="Arial" w:cs="Arial"/>
            <w:sz w:val="22"/>
            <w:szCs w:val="22"/>
            <w:rPrChange w:id="3574" w:author="Beth" w:date="2013-03-03T13:40:00Z">
              <w:rPr>
                <w:sz w:val="23"/>
                <w:szCs w:val="23"/>
              </w:rPr>
            </w:rPrChange>
          </w:rPr>
          <w:t>##-MMYYY</w:t>
        </w:r>
      </w:ins>
      <w:ins w:id="3575" w:author="Beth" w:date="2013-05-08T19:49:00Z">
        <w:r w:rsidR="00C178CB">
          <w:rPr>
            <w:rFonts w:ascii="Arial" w:hAnsi="Arial" w:cs="Arial"/>
            <w:sz w:val="22"/>
            <w:szCs w:val="22"/>
          </w:rPr>
          <w:t>Y</w:t>
        </w:r>
      </w:ins>
      <w:ins w:id="3576" w:author="Beth" w:date="2013-03-03T13:39:00Z">
        <w:r w:rsidRPr="009D7B04">
          <w:rPr>
            <w:rFonts w:ascii="Arial" w:hAnsi="Arial" w:cs="Arial"/>
            <w:sz w:val="22"/>
            <w:szCs w:val="22"/>
            <w:rPrChange w:id="3577" w:author="Beth" w:date="2013-03-03T13:40:00Z">
              <w:rPr>
                <w:sz w:val="23"/>
                <w:szCs w:val="23"/>
              </w:rPr>
            </w:rPrChange>
          </w:rPr>
          <w:t xml:space="preserve"> (</w:t>
        </w:r>
        <w:proofErr w:type="spellStart"/>
        <w:r w:rsidRPr="009D7B04">
          <w:rPr>
            <w:rFonts w:ascii="Arial" w:hAnsi="Arial" w:cs="Arial"/>
            <w:sz w:val="22"/>
            <w:szCs w:val="22"/>
            <w:rPrChange w:id="3578" w:author="Beth" w:date="2013-03-03T13:40:00Z">
              <w:rPr>
                <w:sz w:val="23"/>
                <w:szCs w:val="23"/>
              </w:rPr>
            </w:rPrChange>
          </w:rPr>
          <w:t>eg</w:t>
        </w:r>
        <w:proofErr w:type="spellEnd"/>
        <w:r w:rsidRPr="009D7B04">
          <w:rPr>
            <w:rFonts w:ascii="Arial" w:hAnsi="Arial" w:cs="Arial"/>
            <w:sz w:val="22"/>
            <w:szCs w:val="22"/>
            <w:rPrChange w:id="3579" w:author="Beth" w:date="2013-03-03T13:40:00Z">
              <w:rPr>
                <w:sz w:val="23"/>
                <w:szCs w:val="23"/>
              </w:rPr>
            </w:rPrChange>
          </w:rPr>
          <w:t xml:space="preserve">: 01-022010 – First motion of February 2010) </w:t>
        </w:r>
      </w:ins>
    </w:p>
    <w:p w:rsidR="009D7B04" w:rsidRPr="009D7B04" w:rsidRDefault="009D7B04">
      <w:pPr>
        <w:pStyle w:val="Default"/>
        <w:ind w:left="1440" w:firstLine="720"/>
        <w:rPr>
          <w:ins w:id="3580" w:author="Beth" w:date="2013-03-03T13:39:00Z"/>
          <w:rFonts w:ascii="Arial" w:hAnsi="Arial" w:cs="Arial"/>
          <w:sz w:val="22"/>
          <w:szCs w:val="22"/>
          <w:rPrChange w:id="3581" w:author="Beth" w:date="2013-03-03T13:40:00Z">
            <w:rPr>
              <w:ins w:id="3582" w:author="Beth" w:date="2013-03-03T13:39:00Z"/>
              <w:sz w:val="23"/>
              <w:szCs w:val="23"/>
            </w:rPr>
          </w:rPrChange>
        </w:rPr>
        <w:pPrChange w:id="3583" w:author="Beth" w:date="2013-03-03T13:41:00Z">
          <w:pPr>
            <w:pStyle w:val="Default"/>
          </w:pPr>
        </w:pPrChange>
      </w:pPr>
      <w:ins w:id="3584" w:author="Beth" w:date="2013-03-03T13:39:00Z">
        <w:r w:rsidRPr="009D7B04">
          <w:rPr>
            <w:rFonts w:ascii="Arial" w:hAnsi="Arial" w:cs="Arial"/>
            <w:sz w:val="22"/>
            <w:szCs w:val="22"/>
            <w:rPrChange w:id="3585" w:author="Beth" w:date="2013-03-03T13:40:00Z">
              <w:rPr>
                <w:sz w:val="23"/>
                <w:szCs w:val="23"/>
              </w:rPr>
            </w:rPrChange>
          </w:rPr>
          <w:t xml:space="preserve">## - This is the motion number, sequential starting at 01 </w:t>
        </w:r>
      </w:ins>
    </w:p>
    <w:p w:rsidR="009D7B04" w:rsidRPr="009D7B04" w:rsidRDefault="009D7B04">
      <w:pPr>
        <w:pStyle w:val="Default"/>
        <w:ind w:left="1440" w:firstLine="720"/>
        <w:rPr>
          <w:ins w:id="3586" w:author="Beth" w:date="2013-03-03T13:39:00Z"/>
          <w:rFonts w:ascii="Arial" w:hAnsi="Arial" w:cs="Arial"/>
          <w:sz w:val="22"/>
          <w:szCs w:val="22"/>
          <w:rPrChange w:id="3587" w:author="Beth" w:date="2013-03-03T13:40:00Z">
            <w:rPr>
              <w:ins w:id="3588" w:author="Beth" w:date="2013-03-03T13:39:00Z"/>
              <w:sz w:val="23"/>
              <w:szCs w:val="23"/>
            </w:rPr>
          </w:rPrChange>
        </w:rPr>
        <w:pPrChange w:id="3589" w:author="Beth" w:date="2013-03-03T13:41:00Z">
          <w:pPr>
            <w:pStyle w:val="Default"/>
          </w:pPr>
        </w:pPrChange>
      </w:pPr>
      <w:ins w:id="3590" w:author="Beth" w:date="2013-03-03T13:39:00Z">
        <w:r w:rsidRPr="009D7B04">
          <w:rPr>
            <w:rFonts w:ascii="Arial" w:hAnsi="Arial" w:cs="Arial"/>
            <w:sz w:val="22"/>
            <w:szCs w:val="22"/>
            <w:rPrChange w:id="3591" w:author="Beth" w:date="2013-03-03T13:40:00Z">
              <w:rPr>
                <w:sz w:val="23"/>
                <w:szCs w:val="23"/>
              </w:rPr>
            </w:rPrChange>
          </w:rPr>
          <w:t xml:space="preserve">MM – This is the month the motion was made in numerical digits </w:t>
        </w:r>
      </w:ins>
    </w:p>
    <w:p w:rsidR="009D7B04" w:rsidRDefault="009D7B04">
      <w:pPr>
        <w:ind w:left="1440" w:firstLine="720"/>
        <w:jc w:val="both"/>
        <w:rPr>
          <w:ins w:id="3592" w:author="Beth" w:date="2013-05-08T18:14:00Z"/>
          <w:rFonts w:ascii="Arial" w:hAnsi="Arial" w:cs="Arial"/>
        </w:rPr>
        <w:pPrChange w:id="3593" w:author="Beth" w:date="2013-03-03T13:41:00Z">
          <w:pPr/>
        </w:pPrChange>
      </w:pPr>
      <w:ins w:id="3594" w:author="Beth" w:date="2013-03-03T13:39:00Z">
        <w:r w:rsidRPr="009D7B04">
          <w:rPr>
            <w:rFonts w:ascii="Arial" w:hAnsi="Arial" w:cs="Arial"/>
            <w:rPrChange w:id="3595" w:author="Beth" w:date="2013-03-03T13:40:00Z">
              <w:rPr>
                <w:sz w:val="23"/>
                <w:szCs w:val="23"/>
              </w:rPr>
            </w:rPrChange>
          </w:rPr>
          <w:lastRenderedPageBreak/>
          <w:t>YYYY – This is the year the motion was made in numerical digits</w:t>
        </w:r>
      </w:ins>
    </w:p>
    <w:p w:rsidR="00B622E1" w:rsidRPr="009D7B04" w:rsidRDefault="00B622E1">
      <w:pPr>
        <w:ind w:firstLine="720"/>
        <w:jc w:val="both"/>
        <w:rPr>
          <w:ins w:id="3596" w:author="Beth" w:date="2013-03-02T21:36:00Z"/>
          <w:rFonts w:ascii="Arial" w:hAnsi="Arial" w:cs="Arial"/>
        </w:rPr>
        <w:pPrChange w:id="3597" w:author="Beth" w:date="2013-05-08T18:14:00Z">
          <w:pPr/>
        </w:pPrChange>
      </w:pPr>
    </w:p>
    <w:p w:rsidR="00381E87" w:rsidRDefault="00A95102">
      <w:pPr>
        <w:ind w:left="720" w:hanging="720"/>
        <w:jc w:val="both"/>
        <w:rPr>
          <w:ins w:id="3598" w:author="Beth" w:date="2013-03-02T22:00:00Z"/>
          <w:rFonts w:ascii="Arial" w:hAnsi="Arial" w:cs="Arial"/>
        </w:rPr>
        <w:pPrChange w:id="3599" w:author="Beth" w:date="2013-03-02T21:29:00Z">
          <w:pPr/>
        </w:pPrChange>
      </w:pPr>
      <w:ins w:id="3600" w:author="Beth" w:date="2013-03-02T21:37:00Z">
        <w:r>
          <w:rPr>
            <w:rFonts w:ascii="Arial" w:hAnsi="Arial" w:cs="Arial"/>
          </w:rPr>
          <w:t>E.</w:t>
        </w:r>
        <w:r>
          <w:rPr>
            <w:rFonts w:ascii="Arial" w:hAnsi="Arial" w:cs="Arial"/>
          </w:rPr>
          <w:tab/>
        </w:r>
      </w:ins>
      <w:ins w:id="3601" w:author="Beth" w:date="2013-03-02T22:43:00Z">
        <w:r w:rsidR="00D65A55">
          <w:rPr>
            <w:rFonts w:ascii="Arial" w:hAnsi="Arial" w:cs="Arial"/>
            <w:b/>
          </w:rPr>
          <w:t>Response</w:t>
        </w:r>
      </w:ins>
      <w:ins w:id="3602" w:author="Beth" w:date="2013-03-02T21:55:00Z">
        <w:r w:rsidR="00381E87" w:rsidRPr="00381E87">
          <w:rPr>
            <w:rFonts w:ascii="Arial" w:hAnsi="Arial" w:cs="Arial"/>
            <w:b/>
            <w:rPrChange w:id="3603" w:author="Beth" w:date="2013-03-02T21:56:00Z">
              <w:rPr>
                <w:rFonts w:ascii="Arial" w:hAnsi="Arial" w:cs="Arial"/>
              </w:rPr>
            </w:rPrChange>
          </w:rPr>
          <w:t xml:space="preserve"> Period:</w:t>
        </w:r>
        <w:r w:rsidR="00D65A55">
          <w:rPr>
            <w:rFonts w:ascii="Arial" w:hAnsi="Arial" w:cs="Arial"/>
          </w:rPr>
          <w:t xml:space="preserve">  The </w:t>
        </w:r>
      </w:ins>
      <w:ins w:id="3604" w:author="Beth" w:date="2013-03-02T22:43:00Z">
        <w:r w:rsidR="00D65A55">
          <w:rPr>
            <w:rFonts w:ascii="Arial" w:hAnsi="Arial" w:cs="Arial"/>
          </w:rPr>
          <w:t>response</w:t>
        </w:r>
      </w:ins>
      <w:ins w:id="3605" w:author="Beth" w:date="2013-03-02T21:55:00Z">
        <w:r w:rsidR="00381E87">
          <w:rPr>
            <w:rFonts w:ascii="Arial" w:hAnsi="Arial" w:cs="Arial"/>
          </w:rPr>
          <w:t xml:space="preserve"> period will be open until such time as at least 75% of those entitled to vote with respect to subject matter respond to the electronic invitation</w:t>
        </w:r>
      </w:ins>
      <w:ins w:id="3606" w:author="Beth" w:date="2013-03-02T21:59:00Z">
        <w:r w:rsidR="00381E87">
          <w:rPr>
            <w:rFonts w:ascii="Arial" w:hAnsi="Arial" w:cs="Arial"/>
          </w:rPr>
          <w:t xml:space="preserve"> by formally registering </w:t>
        </w:r>
      </w:ins>
      <w:ins w:id="3607" w:author="Beth" w:date="2013-03-02T22:00:00Z">
        <w:r w:rsidR="00381E87">
          <w:rPr>
            <w:rFonts w:ascii="Arial" w:hAnsi="Arial" w:cs="Arial"/>
          </w:rPr>
          <w:t>In Favor, Opposed or Abstained</w:t>
        </w:r>
      </w:ins>
      <w:ins w:id="3608" w:author="Beth" w:date="2013-03-02T22:23:00Z">
        <w:r w:rsidR="0077734F">
          <w:rPr>
            <w:rFonts w:ascii="Arial" w:hAnsi="Arial" w:cs="Arial"/>
          </w:rPr>
          <w:t xml:space="preserve"> or for at least 14 calendar days</w:t>
        </w:r>
      </w:ins>
      <w:ins w:id="3609" w:author="Beth" w:date="2013-03-02T22:00:00Z">
        <w:r w:rsidR="00381E87">
          <w:rPr>
            <w:rFonts w:ascii="Arial" w:hAnsi="Arial" w:cs="Arial"/>
          </w:rPr>
          <w:t>.</w:t>
        </w:r>
      </w:ins>
    </w:p>
    <w:p w:rsidR="00381E87" w:rsidRDefault="00381E87">
      <w:pPr>
        <w:ind w:left="720" w:hanging="720"/>
        <w:jc w:val="both"/>
        <w:rPr>
          <w:ins w:id="3610" w:author="Beth" w:date="2013-03-02T22:00:00Z"/>
          <w:rFonts w:ascii="Arial" w:hAnsi="Arial" w:cs="Arial"/>
        </w:rPr>
        <w:pPrChange w:id="3611" w:author="Beth" w:date="2013-03-02T21:29:00Z">
          <w:pPr/>
        </w:pPrChange>
      </w:pPr>
    </w:p>
    <w:p w:rsidR="00A95102" w:rsidRDefault="00381E87">
      <w:pPr>
        <w:ind w:left="1440" w:hanging="720"/>
        <w:jc w:val="both"/>
        <w:rPr>
          <w:ins w:id="3612" w:author="Beth" w:date="2013-03-02T22:35:00Z"/>
          <w:rFonts w:ascii="Arial" w:hAnsi="Arial" w:cs="Arial"/>
        </w:rPr>
        <w:pPrChange w:id="3613" w:author="Beth" w:date="2013-03-02T22:02:00Z">
          <w:pPr/>
        </w:pPrChange>
      </w:pPr>
      <w:ins w:id="3614" w:author="Beth" w:date="2013-03-02T22:00:00Z">
        <w:r>
          <w:rPr>
            <w:rFonts w:ascii="Arial" w:hAnsi="Arial" w:cs="Arial"/>
          </w:rPr>
          <w:t>1.</w:t>
        </w:r>
      </w:ins>
      <w:ins w:id="3615" w:author="Beth" w:date="2013-03-02T21:55:00Z">
        <w:r>
          <w:rPr>
            <w:rFonts w:ascii="Arial" w:hAnsi="Arial" w:cs="Arial"/>
          </w:rPr>
          <w:t xml:space="preserve"> </w:t>
        </w:r>
      </w:ins>
      <w:ins w:id="3616" w:author="Beth" w:date="2013-03-02T22:02:00Z">
        <w:r w:rsidR="0072061F">
          <w:rPr>
            <w:rFonts w:ascii="Arial" w:hAnsi="Arial" w:cs="Arial"/>
          </w:rPr>
          <w:tab/>
          <w:t xml:space="preserve">The ASRC Secretary will monitor the status of responses and will issue </w:t>
        </w:r>
      </w:ins>
      <w:ins w:id="3617" w:author="Beth" w:date="2013-03-02T22:07:00Z">
        <w:r w:rsidR="00D40D61">
          <w:rPr>
            <w:rFonts w:ascii="Arial" w:hAnsi="Arial" w:cs="Arial"/>
          </w:rPr>
          <w:t xml:space="preserve">at least </w:t>
        </w:r>
      </w:ins>
      <w:ins w:id="3618" w:author="Beth" w:date="2013-03-02T22:02:00Z">
        <w:r w:rsidR="0072061F">
          <w:rPr>
            <w:rFonts w:ascii="Arial" w:hAnsi="Arial" w:cs="Arial"/>
          </w:rPr>
          <w:t>one formal reminder at the 7 calendar day mark, address</w:t>
        </w:r>
      </w:ins>
      <w:ins w:id="3619" w:author="Beth" w:date="2013-03-02T22:05:00Z">
        <w:r w:rsidR="00D40D61">
          <w:rPr>
            <w:rFonts w:ascii="Arial" w:hAnsi="Arial" w:cs="Arial"/>
          </w:rPr>
          <w:t>ed</w:t>
        </w:r>
      </w:ins>
      <w:ins w:id="3620" w:author="Beth" w:date="2013-03-02T22:02:00Z">
        <w:r w:rsidR="0072061F">
          <w:rPr>
            <w:rFonts w:ascii="Arial" w:hAnsi="Arial" w:cs="Arial"/>
          </w:rPr>
          <w:t xml:space="preserve"> personally to those Board Members that have not yet responded to the question.</w:t>
        </w:r>
      </w:ins>
      <w:ins w:id="3621" w:author="Beth" w:date="2013-03-02T22:05:00Z">
        <w:r w:rsidR="00D40D61">
          <w:rPr>
            <w:rFonts w:ascii="Arial" w:hAnsi="Arial" w:cs="Arial"/>
          </w:rPr>
          <w:t xml:space="preserve">  The reminder will contain </w:t>
        </w:r>
      </w:ins>
      <w:ins w:id="3622" w:author="Beth" w:date="2013-03-02T22:06:00Z">
        <w:r w:rsidR="00D40D61">
          <w:rPr>
            <w:rFonts w:ascii="Arial" w:hAnsi="Arial" w:cs="Arial"/>
          </w:rPr>
          <w:t xml:space="preserve">basic information about the motion and </w:t>
        </w:r>
      </w:ins>
      <w:ins w:id="3623" w:author="Beth" w:date="2013-03-02T23:32:00Z">
        <w:r w:rsidR="007A173C">
          <w:rPr>
            <w:rFonts w:ascii="Arial" w:hAnsi="Arial" w:cs="Arial"/>
          </w:rPr>
          <w:t xml:space="preserve">will contain </w:t>
        </w:r>
      </w:ins>
      <w:ins w:id="3624" w:author="Beth" w:date="2013-03-02T22:06:00Z">
        <w:r w:rsidR="00D40D61">
          <w:rPr>
            <w:rFonts w:ascii="Arial" w:hAnsi="Arial" w:cs="Arial"/>
          </w:rPr>
          <w:t xml:space="preserve">a personalized link for the Board Member to </w:t>
        </w:r>
      </w:ins>
      <w:ins w:id="3625" w:author="Beth" w:date="2013-03-02T22:08:00Z">
        <w:r w:rsidR="00D40D61">
          <w:rPr>
            <w:rFonts w:ascii="Arial" w:hAnsi="Arial" w:cs="Arial"/>
          </w:rPr>
          <w:t xml:space="preserve">electronically </w:t>
        </w:r>
      </w:ins>
      <w:ins w:id="3626" w:author="Beth" w:date="2013-03-02T22:06:00Z">
        <w:r w:rsidR="00D40D61">
          <w:rPr>
            <w:rFonts w:ascii="Arial" w:hAnsi="Arial" w:cs="Arial"/>
          </w:rPr>
          <w:t xml:space="preserve">register their </w:t>
        </w:r>
      </w:ins>
      <w:ins w:id="3627" w:author="Beth" w:date="2013-03-02T22:08:00Z">
        <w:r w:rsidR="00D40D61">
          <w:rPr>
            <w:rFonts w:ascii="Arial" w:hAnsi="Arial" w:cs="Arial"/>
          </w:rPr>
          <w:t>response.</w:t>
        </w:r>
      </w:ins>
    </w:p>
    <w:p w:rsidR="00057036" w:rsidRDefault="00057036">
      <w:pPr>
        <w:ind w:left="1440" w:hanging="720"/>
        <w:jc w:val="both"/>
        <w:rPr>
          <w:ins w:id="3628" w:author="Beth" w:date="2013-03-02T22:34:00Z"/>
          <w:rFonts w:ascii="Arial" w:hAnsi="Arial" w:cs="Arial"/>
        </w:rPr>
        <w:pPrChange w:id="3629" w:author="Beth" w:date="2013-03-02T22:02:00Z">
          <w:pPr/>
        </w:pPrChange>
      </w:pPr>
    </w:p>
    <w:p w:rsidR="00057036" w:rsidRDefault="00057036">
      <w:pPr>
        <w:ind w:left="1440" w:hanging="720"/>
        <w:jc w:val="both"/>
        <w:rPr>
          <w:ins w:id="3630" w:author="Beth" w:date="2013-03-02T22:03:00Z"/>
          <w:rFonts w:ascii="Arial" w:hAnsi="Arial" w:cs="Arial"/>
        </w:rPr>
        <w:pPrChange w:id="3631" w:author="Beth" w:date="2013-03-02T22:02:00Z">
          <w:pPr/>
        </w:pPrChange>
      </w:pPr>
      <w:ins w:id="3632" w:author="Beth" w:date="2013-03-02T22:35:00Z">
        <w:r>
          <w:rPr>
            <w:rFonts w:ascii="Arial" w:hAnsi="Arial" w:cs="Arial"/>
          </w:rPr>
          <w:t>2.</w:t>
        </w:r>
        <w:r>
          <w:rPr>
            <w:rFonts w:ascii="Arial" w:hAnsi="Arial" w:cs="Arial"/>
          </w:rPr>
          <w:tab/>
          <w:t xml:space="preserve">If 75% </w:t>
        </w:r>
      </w:ins>
      <w:ins w:id="3633" w:author="Beth" w:date="2013-03-02T22:36:00Z">
        <w:r>
          <w:rPr>
            <w:rFonts w:ascii="Arial" w:hAnsi="Arial" w:cs="Arial"/>
          </w:rPr>
          <w:t xml:space="preserve">of the Board Members do not respond to the </w:t>
        </w:r>
      </w:ins>
      <w:ins w:id="3634" w:author="Beth" w:date="2013-03-02T22:44:00Z">
        <w:r w:rsidR="00D65A55">
          <w:rPr>
            <w:rFonts w:ascii="Arial" w:hAnsi="Arial" w:cs="Arial"/>
          </w:rPr>
          <w:t>electronic invitation</w:t>
        </w:r>
      </w:ins>
      <w:ins w:id="3635" w:author="Beth" w:date="2013-03-02T22:36:00Z">
        <w:r>
          <w:rPr>
            <w:rFonts w:ascii="Arial" w:hAnsi="Arial" w:cs="Arial"/>
          </w:rPr>
          <w:t xml:space="preserve"> w</w:t>
        </w:r>
        <w:r w:rsidR="00D65A55">
          <w:rPr>
            <w:rFonts w:ascii="Arial" w:hAnsi="Arial" w:cs="Arial"/>
          </w:rPr>
          <w:t xml:space="preserve">ithin the 14 calendar day </w:t>
        </w:r>
      </w:ins>
      <w:ins w:id="3636" w:author="Beth" w:date="2013-03-02T22:44:00Z">
        <w:r w:rsidR="00D65A55">
          <w:rPr>
            <w:rFonts w:ascii="Arial" w:hAnsi="Arial" w:cs="Arial"/>
          </w:rPr>
          <w:t>response</w:t>
        </w:r>
      </w:ins>
      <w:ins w:id="3637" w:author="Beth" w:date="2013-03-02T22:36:00Z">
        <w:r>
          <w:rPr>
            <w:rFonts w:ascii="Arial" w:hAnsi="Arial" w:cs="Arial"/>
          </w:rPr>
          <w:t xml:space="preserve"> period</w:t>
        </w:r>
      </w:ins>
      <w:ins w:id="3638" w:author="Beth" w:date="2013-03-02T22:58:00Z">
        <w:r w:rsidR="00731CBE">
          <w:rPr>
            <w:rFonts w:ascii="Arial" w:hAnsi="Arial" w:cs="Arial"/>
          </w:rPr>
          <w:t>,</w:t>
        </w:r>
      </w:ins>
      <w:ins w:id="3639" w:author="Beth" w:date="2013-03-02T22:36:00Z">
        <w:r>
          <w:rPr>
            <w:rFonts w:ascii="Arial" w:hAnsi="Arial" w:cs="Arial"/>
          </w:rPr>
          <w:t xml:space="preserve"> </w:t>
        </w:r>
      </w:ins>
      <w:ins w:id="3640" w:author="Beth" w:date="2013-03-02T22:41:00Z">
        <w:r>
          <w:rPr>
            <w:rFonts w:ascii="Arial" w:hAnsi="Arial" w:cs="Arial"/>
          </w:rPr>
          <w:t xml:space="preserve">the </w:t>
        </w:r>
      </w:ins>
      <w:ins w:id="3641" w:author="Beth" w:date="2013-03-17T20:24:00Z">
        <w:r w:rsidR="001C3792">
          <w:rPr>
            <w:rFonts w:ascii="Arial" w:hAnsi="Arial" w:cs="Arial"/>
          </w:rPr>
          <w:t xml:space="preserve">ASRC </w:t>
        </w:r>
      </w:ins>
      <w:ins w:id="3642" w:author="Beth" w:date="2013-03-02T22:41:00Z">
        <w:r>
          <w:rPr>
            <w:rFonts w:ascii="Arial" w:hAnsi="Arial" w:cs="Arial"/>
          </w:rPr>
          <w:t xml:space="preserve">Chair shall consider </w:t>
        </w:r>
        <w:r w:rsidR="00D65A55">
          <w:rPr>
            <w:rFonts w:ascii="Arial" w:hAnsi="Arial" w:cs="Arial"/>
          </w:rPr>
          <w:t xml:space="preserve">it </w:t>
        </w:r>
      </w:ins>
      <w:ins w:id="3643" w:author="Beth" w:date="2013-03-02T22:42:00Z">
        <w:r w:rsidR="00D65A55">
          <w:rPr>
            <w:rFonts w:ascii="Arial" w:hAnsi="Arial" w:cs="Arial"/>
          </w:rPr>
          <w:t>the</w:t>
        </w:r>
      </w:ins>
      <w:ins w:id="3644" w:author="Beth" w:date="2013-03-02T22:41:00Z">
        <w:r w:rsidR="00D65A55">
          <w:rPr>
            <w:rFonts w:ascii="Arial" w:hAnsi="Arial" w:cs="Arial"/>
          </w:rPr>
          <w:t xml:space="preserve"> absence of a quorum</w:t>
        </w:r>
      </w:ins>
      <w:ins w:id="3645" w:author="Beth" w:date="2013-03-02T22:42:00Z">
        <w:r w:rsidR="00D65A55">
          <w:rPr>
            <w:rFonts w:ascii="Arial" w:hAnsi="Arial" w:cs="Arial"/>
          </w:rPr>
          <w:t>.</w:t>
        </w:r>
      </w:ins>
      <w:ins w:id="3646" w:author="Beth" w:date="2013-03-02T22:46:00Z">
        <w:r w:rsidR="00D65A55">
          <w:rPr>
            <w:rFonts w:ascii="Arial" w:hAnsi="Arial" w:cs="Arial"/>
          </w:rPr>
          <w:t xml:space="preserve">  At that time, the </w:t>
        </w:r>
      </w:ins>
      <w:ins w:id="3647" w:author="Beth" w:date="2013-03-17T20:24:00Z">
        <w:r w:rsidR="001C3792">
          <w:rPr>
            <w:rFonts w:ascii="Arial" w:hAnsi="Arial" w:cs="Arial"/>
          </w:rPr>
          <w:t xml:space="preserve">ASRC </w:t>
        </w:r>
      </w:ins>
      <w:ins w:id="3648" w:author="Beth" w:date="2013-03-02T22:46:00Z">
        <w:r w:rsidR="00D65A55">
          <w:rPr>
            <w:rFonts w:ascii="Arial" w:hAnsi="Arial" w:cs="Arial"/>
          </w:rPr>
          <w:t xml:space="preserve">Chair may request that additional </w:t>
        </w:r>
      </w:ins>
      <w:ins w:id="3649" w:author="Beth" w:date="2013-03-02T22:58:00Z">
        <w:r w:rsidR="00731CBE">
          <w:rPr>
            <w:rFonts w:ascii="Arial" w:hAnsi="Arial" w:cs="Arial"/>
          </w:rPr>
          <w:t xml:space="preserve">electronic or telephonic </w:t>
        </w:r>
      </w:ins>
      <w:ins w:id="3650" w:author="Beth" w:date="2013-03-02T22:46:00Z">
        <w:r w:rsidR="00D65A55">
          <w:rPr>
            <w:rFonts w:ascii="Arial" w:hAnsi="Arial" w:cs="Arial"/>
          </w:rPr>
          <w:t xml:space="preserve">reminders are issued </w:t>
        </w:r>
      </w:ins>
      <w:ins w:id="3651" w:author="Beth" w:date="2013-03-02T22:51:00Z">
        <w:r w:rsidR="00D65A55">
          <w:rPr>
            <w:rFonts w:ascii="Arial" w:hAnsi="Arial" w:cs="Arial"/>
          </w:rPr>
          <w:t xml:space="preserve">in order to obtain a quorum </w:t>
        </w:r>
      </w:ins>
      <w:ins w:id="3652" w:author="Beth" w:date="2013-03-02T22:46:00Z">
        <w:r w:rsidR="00D65A55">
          <w:rPr>
            <w:rFonts w:ascii="Arial" w:hAnsi="Arial" w:cs="Arial"/>
          </w:rPr>
          <w:t xml:space="preserve">or </w:t>
        </w:r>
      </w:ins>
      <w:ins w:id="3653" w:author="Beth" w:date="2013-03-02T22:59:00Z">
        <w:r w:rsidR="00731CBE">
          <w:rPr>
            <w:rFonts w:ascii="Arial" w:hAnsi="Arial" w:cs="Arial"/>
          </w:rPr>
          <w:t xml:space="preserve">the </w:t>
        </w:r>
      </w:ins>
      <w:ins w:id="3654" w:author="Beth" w:date="2013-03-17T20:24:00Z">
        <w:r w:rsidR="001C3792">
          <w:rPr>
            <w:rFonts w:ascii="Arial" w:hAnsi="Arial" w:cs="Arial"/>
          </w:rPr>
          <w:t xml:space="preserve">ASRC </w:t>
        </w:r>
      </w:ins>
      <w:ins w:id="3655" w:author="Beth" w:date="2013-03-02T22:59:00Z">
        <w:r w:rsidR="00731CBE">
          <w:rPr>
            <w:rFonts w:ascii="Arial" w:hAnsi="Arial" w:cs="Arial"/>
          </w:rPr>
          <w:t xml:space="preserve">Chair </w:t>
        </w:r>
      </w:ins>
      <w:ins w:id="3656" w:author="Beth" w:date="2013-03-02T22:50:00Z">
        <w:r w:rsidR="00D65A55">
          <w:rPr>
            <w:rFonts w:ascii="Arial" w:hAnsi="Arial" w:cs="Arial"/>
          </w:rPr>
          <w:t>may</w:t>
        </w:r>
      </w:ins>
      <w:ins w:id="3657" w:author="Beth" w:date="2013-03-02T22:46:00Z">
        <w:r w:rsidR="00D65A55">
          <w:rPr>
            <w:rFonts w:ascii="Arial" w:hAnsi="Arial" w:cs="Arial"/>
          </w:rPr>
          <w:t xml:space="preserve"> render the question null and void.</w:t>
        </w:r>
      </w:ins>
    </w:p>
    <w:p w:rsidR="0072061F" w:rsidRDefault="0072061F">
      <w:pPr>
        <w:ind w:left="1440" w:hanging="720"/>
        <w:jc w:val="both"/>
        <w:rPr>
          <w:ins w:id="3658" w:author="Beth" w:date="2013-03-02T22:03:00Z"/>
          <w:rFonts w:ascii="Arial" w:hAnsi="Arial" w:cs="Arial"/>
        </w:rPr>
        <w:pPrChange w:id="3659" w:author="Beth" w:date="2013-03-02T22:02:00Z">
          <w:pPr/>
        </w:pPrChange>
      </w:pPr>
    </w:p>
    <w:p w:rsidR="0077734F" w:rsidRDefault="0072061F">
      <w:pPr>
        <w:ind w:left="720" w:hanging="720"/>
        <w:jc w:val="both"/>
        <w:rPr>
          <w:ins w:id="3660" w:author="Beth" w:date="2013-03-02T22:34:00Z"/>
          <w:rFonts w:ascii="Arial" w:hAnsi="Arial" w:cs="Arial"/>
        </w:rPr>
        <w:pPrChange w:id="3661" w:author="Beth" w:date="2013-03-02T22:03:00Z">
          <w:pPr/>
        </w:pPrChange>
      </w:pPr>
      <w:ins w:id="3662" w:author="Beth" w:date="2013-03-02T22:03:00Z">
        <w:r>
          <w:rPr>
            <w:rFonts w:ascii="Arial" w:hAnsi="Arial" w:cs="Arial"/>
          </w:rPr>
          <w:t>F.</w:t>
        </w:r>
        <w:r>
          <w:rPr>
            <w:rFonts w:ascii="Arial" w:hAnsi="Arial" w:cs="Arial"/>
          </w:rPr>
          <w:tab/>
        </w:r>
      </w:ins>
      <w:ins w:id="3663" w:author="Beth" w:date="2013-03-02T22:24:00Z">
        <w:r w:rsidR="0077734F" w:rsidRPr="00057036">
          <w:rPr>
            <w:rFonts w:ascii="Arial" w:hAnsi="Arial" w:cs="Arial"/>
            <w:b/>
            <w:rPrChange w:id="3664" w:author="Beth" w:date="2013-03-02T22:34:00Z">
              <w:rPr>
                <w:rFonts w:ascii="Arial" w:hAnsi="Arial" w:cs="Arial"/>
              </w:rPr>
            </w:rPrChange>
          </w:rPr>
          <w:t>Vot</w:t>
        </w:r>
      </w:ins>
      <w:ins w:id="3665" w:author="Beth" w:date="2013-03-02T22:27:00Z">
        <w:r w:rsidR="0077734F" w:rsidRPr="00057036">
          <w:rPr>
            <w:rFonts w:ascii="Arial" w:hAnsi="Arial" w:cs="Arial"/>
            <w:b/>
            <w:rPrChange w:id="3666" w:author="Beth" w:date="2013-03-02T22:34:00Z">
              <w:rPr>
                <w:rFonts w:ascii="Arial" w:hAnsi="Arial" w:cs="Arial"/>
              </w:rPr>
            </w:rPrChange>
          </w:rPr>
          <w:t>ing Results</w:t>
        </w:r>
      </w:ins>
      <w:ins w:id="3667" w:author="Beth" w:date="2013-03-02T22:24:00Z">
        <w:r w:rsidR="0077734F" w:rsidRPr="00057036">
          <w:rPr>
            <w:rFonts w:ascii="Arial" w:hAnsi="Arial" w:cs="Arial"/>
            <w:b/>
            <w:rPrChange w:id="3668" w:author="Beth" w:date="2013-03-02T22:34:00Z">
              <w:rPr>
                <w:rFonts w:ascii="Arial" w:hAnsi="Arial" w:cs="Arial"/>
              </w:rPr>
            </w:rPrChange>
          </w:rPr>
          <w:t>:</w:t>
        </w:r>
        <w:r w:rsidR="0077734F">
          <w:rPr>
            <w:rFonts w:ascii="Arial" w:hAnsi="Arial" w:cs="Arial"/>
          </w:rPr>
          <w:t xml:space="preserve">  </w:t>
        </w:r>
      </w:ins>
      <w:ins w:id="3669" w:author="Beth" w:date="2013-03-02T22:29:00Z">
        <w:r w:rsidR="0077734F">
          <w:rPr>
            <w:rFonts w:ascii="Arial" w:hAnsi="Arial" w:cs="Arial"/>
          </w:rPr>
          <w:t>A majority vote in the affirmative adopts any motion brought before the Board of Directors in an electronic vote</w:t>
        </w:r>
      </w:ins>
      <w:ins w:id="3670" w:author="Beth" w:date="2013-03-02T22:31:00Z">
        <w:r w:rsidR="00057036">
          <w:rPr>
            <w:rFonts w:ascii="Arial" w:hAnsi="Arial" w:cs="Arial"/>
          </w:rPr>
          <w:t xml:space="preserve"> format</w:t>
        </w:r>
      </w:ins>
      <w:ins w:id="3671" w:author="Beth" w:date="2013-03-02T22:29:00Z">
        <w:r w:rsidR="0077734F">
          <w:rPr>
            <w:rFonts w:ascii="Arial" w:hAnsi="Arial" w:cs="Arial"/>
          </w:rPr>
          <w:t xml:space="preserve">, unless otherwise specifically </w:t>
        </w:r>
      </w:ins>
      <w:ins w:id="3672" w:author="Beth" w:date="2013-03-02T22:31:00Z">
        <w:r w:rsidR="0077734F">
          <w:rPr>
            <w:rFonts w:ascii="Arial" w:hAnsi="Arial" w:cs="Arial"/>
          </w:rPr>
          <w:t xml:space="preserve">identified </w:t>
        </w:r>
      </w:ins>
      <w:ins w:id="3673" w:author="Beth" w:date="2013-03-02T22:33:00Z">
        <w:r w:rsidR="00057036">
          <w:rPr>
            <w:rFonts w:ascii="Arial" w:hAnsi="Arial" w:cs="Arial"/>
          </w:rPr>
          <w:t xml:space="preserve">under </w:t>
        </w:r>
      </w:ins>
      <w:ins w:id="3674" w:author="Beth" w:date="2013-03-02T22:34:00Z">
        <w:r w:rsidR="00057036">
          <w:rPr>
            <w:rFonts w:ascii="Arial" w:hAnsi="Arial" w:cs="Arial"/>
          </w:rPr>
          <w:t>parliamentary</w:t>
        </w:r>
      </w:ins>
      <w:ins w:id="3675" w:author="Beth" w:date="2013-03-02T22:33:00Z">
        <w:r w:rsidR="00057036">
          <w:rPr>
            <w:rFonts w:ascii="Arial" w:hAnsi="Arial" w:cs="Arial"/>
          </w:rPr>
          <w:t xml:space="preserve"> </w:t>
        </w:r>
      </w:ins>
      <w:ins w:id="3676" w:author="Beth" w:date="2013-03-02T22:34:00Z">
        <w:r w:rsidR="00057036">
          <w:rPr>
            <w:rFonts w:ascii="Arial" w:hAnsi="Arial" w:cs="Arial"/>
          </w:rPr>
          <w:t xml:space="preserve">law or the rules of the organization.  </w:t>
        </w:r>
      </w:ins>
    </w:p>
    <w:p w:rsidR="00057036" w:rsidRDefault="00057036">
      <w:pPr>
        <w:ind w:left="720" w:hanging="720"/>
        <w:jc w:val="both"/>
        <w:rPr>
          <w:ins w:id="3677" w:author="Beth" w:date="2013-03-02T22:24:00Z"/>
          <w:rFonts w:ascii="Arial" w:hAnsi="Arial" w:cs="Arial"/>
        </w:rPr>
        <w:pPrChange w:id="3678" w:author="Beth" w:date="2013-03-02T22:03:00Z">
          <w:pPr/>
        </w:pPrChange>
      </w:pPr>
    </w:p>
    <w:p w:rsidR="0072061F" w:rsidRDefault="0077734F">
      <w:pPr>
        <w:ind w:left="720" w:hanging="720"/>
        <w:jc w:val="both"/>
        <w:rPr>
          <w:ins w:id="3679" w:author="Beth" w:date="2013-03-02T22:12:00Z"/>
          <w:rFonts w:ascii="Arial" w:hAnsi="Arial" w:cs="Arial"/>
        </w:rPr>
        <w:pPrChange w:id="3680" w:author="Beth" w:date="2013-03-02T22:03:00Z">
          <w:pPr/>
        </w:pPrChange>
      </w:pPr>
      <w:ins w:id="3681" w:author="Beth" w:date="2013-03-02T22:24:00Z">
        <w:r>
          <w:rPr>
            <w:rFonts w:ascii="Arial" w:hAnsi="Arial" w:cs="Arial"/>
          </w:rPr>
          <w:t>G.</w:t>
        </w:r>
        <w:r>
          <w:rPr>
            <w:rFonts w:ascii="Arial" w:hAnsi="Arial" w:cs="Arial"/>
          </w:rPr>
          <w:tab/>
        </w:r>
      </w:ins>
      <w:ins w:id="3682" w:author="Beth" w:date="2013-03-02T22:09:00Z">
        <w:r w:rsidR="00D40D61" w:rsidRPr="00D40D61">
          <w:rPr>
            <w:rFonts w:ascii="Arial" w:hAnsi="Arial" w:cs="Arial"/>
            <w:b/>
            <w:rPrChange w:id="3683" w:author="Beth" w:date="2013-03-02T22:09:00Z">
              <w:rPr>
                <w:rFonts w:ascii="Arial" w:hAnsi="Arial" w:cs="Arial"/>
              </w:rPr>
            </w:rPrChange>
          </w:rPr>
          <w:t>Voting Summary:</w:t>
        </w:r>
        <w:r w:rsidR="00D40D61">
          <w:rPr>
            <w:rFonts w:ascii="Arial" w:hAnsi="Arial" w:cs="Arial"/>
          </w:rPr>
          <w:t xml:space="preserve">  At the conclusion of the 14 calendar day </w:t>
        </w:r>
      </w:ins>
      <w:ins w:id="3684" w:author="Beth" w:date="2013-03-02T22:10:00Z">
        <w:r w:rsidR="00D40D61">
          <w:rPr>
            <w:rFonts w:ascii="Arial" w:hAnsi="Arial" w:cs="Arial"/>
          </w:rPr>
          <w:t xml:space="preserve">electronic </w:t>
        </w:r>
      </w:ins>
      <w:ins w:id="3685" w:author="Beth" w:date="2013-03-02T22:09:00Z">
        <w:r w:rsidR="00D40D61">
          <w:rPr>
            <w:rFonts w:ascii="Arial" w:hAnsi="Arial" w:cs="Arial"/>
          </w:rPr>
          <w:t xml:space="preserve">voting period, the ASRC Secretary will provide to the </w:t>
        </w:r>
      </w:ins>
      <w:ins w:id="3686" w:author="Beth" w:date="2013-03-17T20:24:00Z">
        <w:r w:rsidR="001C3792">
          <w:rPr>
            <w:rFonts w:ascii="Arial" w:hAnsi="Arial" w:cs="Arial"/>
          </w:rPr>
          <w:t xml:space="preserve">ASRC </w:t>
        </w:r>
      </w:ins>
      <w:ins w:id="3687" w:author="Beth" w:date="2013-03-02T22:09:00Z">
        <w:r w:rsidR="00D40D61">
          <w:rPr>
            <w:rFonts w:ascii="Arial" w:hAnsi="Arial" w:cs="Arial"/>
          </w:rPr>
          <w:t xml:space="preserve">Chair a </w:t>
        </w:r>
      </w:ins>
      <w:ins w:id="3688" w:author="Beth" w:date="2013-03-02T22:10:00Z">
        <w:r w:rsidR="00D40D61">
          <w:rPr>
            <w:rFonts w:ascii="Arial" w:hAnsi="Arial" w:cs="Arial"/>
          </w:rPr>
          <w:t>summary of all responses to the question and</w:t>
        </w:r>
      </w:ins>
      <w:ins w:id="3689" w:author="Beth" w:date="2013-03-02T22:12:00Z">
        <w:r w:rsidR="00B949D2">
          <w:rPr>
            <w:rFonts w:ascii="Arial" w:hAnsi="Arial" w:cs="Arial"/>
          </w:rPr>
          <w:t xml:space="preserve"> at the direction of the </w:t>
        </w:r>
      </w:ins>
      <w:ins w:id="3690" w:author="Beth" w:date="2013-03-17T20:24:00Z">
        <w:r w:rsidR="001C3792">
          <w:rPr>
            <w:rFonts w:ascii="Arial" w:hAnsi="Arial" w:cs="Arial"/>
          </w:rPr>
          <w:t xml:space="preserve">ASRC </w:t>
        </w:r>
      </w:ins>
      <w:ins w:id="3691" w:author="Beth" w:date="2013-03-02T22:12:00Z">
        <w:r w:rsidR="00B949D2">
          <w:rPr>
            <w:rFonts w:ascii="Arial" w:hAnsi="Arial" w:cs="Arial"/>
          </w:rPr>
          <w:t xml:space="preserve">Chair, </w:t>
        </w:r>
      </w:ins>
      <w:ins w:id="3692" w:author="Beth" w:date="2013-03-02T22:21:00Z">
        <w:r>
          <w:rPr>
            <w:rFonts w:ascii="Arial" w:hAnsi="Arial" w:cs="Arial"/>
          </w:rPr>
          <w:t xml:space="preserve">the ASRC Secretary </w:t>
        </w:r>
      </w:ins>
      <w:ins w:id="3693" w:author="Beth" w:date="2013-03-02T22:10:00Z">
        <w:r w:rsidR="00D40D61">
          <w:rPr>
            <w:rFonts w:ascii="Arial" w:hAnsi="Arial" w:cs="Arial"/>
          </w:rPr>
          <w:t xml:space="preserve">will prepare </w:t>
        </w:r>
      </w:ins>
      <w:ins w:id="3694" w:author="Beth" w:date="2013-03-02T22:21:00Z">
        <w:r>
          <w:rPr>
            <w:rFonts w:ascii="Arial" w:hAnsi="Arial" w:cs="Arial"/>
          </w:rPr>
          <w:t xml:space="preserve">and disseminate </w:t>
        </w:r>
      </w:ins>
      <w:ins w:id="3695" w:author="Beth" w:date="2013-03-02T22:10:00Z">
        <w:r w:rsidR="00D40D61">
          <w:rPr>
            <w:rFonts w:ascii="Arial" w:hAnsi="Arial" w:cs="Arial"/>
          </w:rPr>
          <w:t>a formal</w:t>
        </w:r>
      </w:ins>
      <w:ins w:id="3696" w:author="Beth" w:date="2013-03-02T22:21:00Z">
        <w:r>
          <w:rPr>
            <w:rFonts w:ascii="Arial" w:hAnsi="Arial" w:cs="Arial"/>
          </w:rPr>
          <w:t xml:space="preserve"> electronic</w:t>
        </w:r>
      </w:ins>
      <w:ins w:id="3697" w:author="Beth" w:date="2013-03-02T22:10:00Z">
        <w:r w:rsidR="00D40D61">
          <w:rPr>
            <w:rFonts w:ascii="Arial" w:hAnsi="Arial" w:cs="Arial"/>
          </w:rPr>
          <w:t xml:space="preserve"> notific</w:t>
        </w:r>
        <w:r w:rsidR="00B949D2">
          <w:rPr>
            <w:rFonts w:ascii="Arial" w:hAnsi="Arial" w:cs="Arial"/>
          </w:rPr>
          <w:t>ation to the Board o</w:t>
        </w:r>
      </w:ins>
      <w:ins w:id="3698" w:author="Beth" w:date="2013-03-02T22:11:00Z">
        <w:r w:rsidR="00B949D2">
          <w:rPr>
            <w:rFonts w:ascii="Arial" w:hAnsi="Arial" w:cs="Arial"/>
          </w:rPr>
          <w:t>f</w:t>
        </w:r>
      </w:ins>
      <w:ins w:id="3699" w:author="Beth" w:date="2013-03-02T22:10:00Z">
        <w:r w:rsidR="00B949D2">
          <w:rPr>
            <w:rFonts w:ascii="Arial" w:hAnsi="Arial" w:cs="Arial"/>
          </w:rPr>
          <w:t xml:space="preserve"> Directors</w:t>
        </w:r>
      </w:ins>
      <w:ins w:id="3700" w:author="Beth" w:date="2013-03-02T22:11:00Z">
        <w:r w:rsidR="00B949D2">
          <w:rPr>
            <w:rFonts w:ascii="Arial" w:hAnsi="Arial" w:cs="Arial"/>
          </w:rPr>
          <w:t xml:space="preserve"> regarding the </w:t>
        </w:r>
      </w:ins>
      <w:ins w:id="3701" w:author="Beth" w:date="2013-03-02T22:16:00Z">
        <w:r w:rsidR="00B949D2">
          <w:rPr>
            <w:rFonts w:ascii="Arial" w:hAnsi="Arial" w:cs="Arial"/>
          </w:rPr>
          <w:t>voting result</w:t>
        </w:r>
      </w:ins>
      <w:ins w:id="3702" w:author="Beth" w:date="2013-03-02T22:11:00Z">
        <w:r w:rsidR="00B949D2">
          <w:rPr>
            <w:rFonts w:ascii="Arial" w:hAnsi="Arial" w:cs="Arial"/>
          </w:rPr>
          <w:t>.  The notification may include:</w:t>
        </w:r>
      </w:ins>
    </w:p>
    <w:p w:rsidR="00B949D2" w:rsidRDefault="00B949D2">
      <w:pPr>
        <w:ind w:left="720" w:hanging="720"/>
        <w:jc w:val="both"/>
        <w:rPr>
          <w:ins w:id="3703" w:author="Beth" w:date="2013-03-02T22:12:00Z"/>
          <w:rFonts w:ascii="Arial" w:hAnsi="Arial" w:cs="Arial"/>
        </w:rPr>
        <w:pPrChange w:id="3704" w:author="Beth" w:date="2013-03-02T22:03:00Z">
          <w:pPr/>
        </w:pPrChange>
      </w:pPr>
    </w:p>
    <w:p w:rsidR="00B949D2" w:rsidRDefault="00B949D2">
      <w:pPr>
        <w:ind w:left="1440" w:hanging="720"/>
        <w:jc w:val="both"/>
        <w:rPr>
          <w:ins w:id="3705" w:author="Beth" w:date="2013-03-02T22:12:00Z"/>
          <w:rFonts w:ascii="Arial" w:hAnsi="Arial" w:cs="Arial"/>
        </w:rPr>
        <w:pPrChange w:id="3706" w:author="Beth" w:date="2013-03-02T22:12:00Z">
          <w:pPr/>
        </w:pPrChange>
      </w:pPr>
      <w:ins w:id="3707" w:author="Beth" w:date="2013-03-02T22:12:00Z">
        <w:r>
          <w:rPr>
            <w:rFonts w:ascii="Arial" w:hAnsi="Arial" w:cs="Arial"/>
          </w:rPr>
          <w:t>1.</w:t>
        </w:r>
        <w:r>
          <w:rPr>
            <w:rFonts w:ascii="Arial" w:hAnsi="Arial" w:cs="Arial"/>
          </w:rPr>
          <w:tab/>
        </w:r>
      </w:ins>
      <w:ins w:id="3708" w:author="Beth" w:date="2013-03-02T22:17:00Z">
        <w:r>
          <w:rPr>
            <w:rFonts w:ascii="Arial" w:hAnsi="Arial" w:cs="Arial"/>
          </w:rPr>
          <w:t>Declaration that the motion was adopted or lost</w:t>
        </w:r>
      </w:ins>
    </w:p>
    <w:p w:rsidR="00B949D2" w:rsidRDefault="00B949D2">
      <w:pPr>
        <w:ind w:left="1440" w:hanging="720"/>
        <w:jc w:val="both"/>
        <w:rPr>
          <w:ins w:id="3709" w:author="Beth" w:date="2013-03-02T22:13:00Z"/>
          <w:rFonts w:ascii="Arial" w:hAnsi="Arial" w:cs="Arial"/>
        </w:rPr>
        <w:pPrChange w:id="3710" w:author="Beth" w:date="2013-03-02T22:12:00Z">
          <w:pPr/>
        </w:pPrChange>
      </w:pPr>
      <w:ins w:id="3711" w:author="Beth" w:date="2013-03-02T22:12:00Z">
        <w:r>
          <w:rPr>
            <w:rFonts w:ascii="Arial" w:hAnsi="Arial" w:cs="Arial"/>
          </w:rPr>
          <w:t>2.</w:t>
        </w:r>
        <w:r>
          <w:rPr>
            <w:rFonts w:ascii="Arial" w:hAnsi="Arial" w:cs="Arial"/>
          </w:rPr>
          <w:tab/>
        </w:r>
      </w:ins>
      <w:ins w:id="3712" w:author="Beth" w:date="2013-03-02T22:13:00Z">
        <w:r>
          <w:rPr>
            <w:rFonts w:ascii="Arial" w:hAnsi="Arial" w:cs="Arial"/>
          </w:rPr>
          <w:t>Details of the motion and the second</w:t>
        </w:r>
      </w:ins>
    </w:p>
    <w:p w:rsidR="00B949D2" w:rsidRDefault="00B949D2">
      <w:pPr>
        <w:ind w:left="1440" w:hanging="720"/>
        <w:jc w:val="both"/>
        <w:rPr>
          <w:ins w:id="3713" w:author="Beth" w:date="2013-03-02T22:15:00Z"/>
          <w:rFonts w:ascii="Arial" w:hAnsi="Arial" w:cs="Arial"/>
        </w:rPr>
        <w:pPrChange w:id="3714" w:author="Beth" w:date="2013-03-02T22:12:00Z">
          <w:pPr/>
        </w:pPrChange>
      </w:pPr>
      <w:ins w:id="3715" w:author="Beth" w:date="2013-03-02T22:13:00Z">
        <w:r>
          <w:rPr>
            <w:rFonts w:ascii="Arial" w:hAnsi="Arial" w:cs="Arial"/>
          </w:rPr>
          <w:t>3.</w:t>
        </w:r>
        <w:r>
          <w:rPr>
            <w:rFonts w:ascii="Arial" w:hAnsi="Arial" w:cs="Arial"/>
          </w:rPr>
          <w:tab/>
        </w:r>
      </w:ins>
      <w:ins w:id="3716" w:author="Beth" w:date="2013-03-02T22:14:00Z">
        <w:r>
          <w:rPr>
            <w:rFonts w:ascii="Arial" w:hAnsi="Arial" w:cs="Arial"/>
          </w:rPr>
          <w:t>Details of the response cast by each of the ASRC Board of Director Representatives</w:t>
        </w:r>
      </w:ins>
    </w:p>
    <w:p w:rsidR="00B949D2" w:rsidRDefault="00B949D2">
      <w:pPr>
        <w:ind w:left="1440" w:hanging="720"/>
        <w:jc w:val="both"/>
        <w:rPr>
          <w:ins w:id="3717" w:author="Beth" w:date="2013-03-02T22:11:00Z"/>
          <w:rFonts w:ascii="Arial" w:hAnsi="Arial" w:cs="Arial"/>
        </w:rPr>
        <w:pPrChange w:id="3718" w:author="Beth" w:date="2013-03-02T22:12:00Z">
          <w:pPr/>
        </w:pPrChange>
      </w:pPr>
      <w:ins w:id="3719" w:author="Beth" w:date="2013-03-02T22:15:00Z">
        <w:r>
          <w:rPr>
            <w:rFonts w:ascii="Arial" w:hAnsi="Arial" w:cs="Arial"/>
          </w:rPr>
          <w:t>4.</w:t>
        </w:r>
        <w:r>
          <w:rPr>
            <w:rFonts w:ascii="Arial" w:hAnsi="Arial" w:cs="Arial"/>
          </w:rPr>
          <w:tab/>
        </w:r>
      </w:ins>
      <w:ins w:id="3720" w:author="Beth" w:date="2013-03-02T22:19:00Z">
        <w:r>
          <w:rPr>
            <w:rFonts w:ascii="Arial" w:hAnsi="Arial" w:cs="Arial"/>
          </w:rPr>
          <w:t xml:space="preserve">A summary of the </w:t>
        </w:r>
      </w:ins>
      <w:ins w:id="3721" w:author="Beth" w:date="2013-03-02T22:27:00Z">
        <w:r w:rsidR="0077734F">
          <w:rPr>
            <w:rFonts w:ascii="Arial" w:hAnsi="Arial" w:cs="Arial"/>
          </w:rPr>
          <w:t xml:space="preserve">response </w:t>
        </w:r>
      </w:ins>
      <w:ins w:id="3722" w:author="Beth" w:date="2013-03-02T22:19:00Z">
        <w:r>
          <w:rPr>
            <w:rFonts w:ascii="Arial" w:hAnsi="Arial" w:cs="Arial"/>
          </w:rPr>
          <w:t xml:space="preserve">statistics and any pertinent details </w:t>
        </w:r>
      </w:ins>
      <w:ins w:id="3723" w:author="Beth" w:date="2013-03-02T22:20:00Z">
        <w:r>
          <w:rPr>
            <w:rFonts w:ascii="Arial" w:hAnsi="Arial" w:cs="Arial"/>
          </w:rPr>
          <w:t>regarding the effect of the vote</w:t>
        </w:r>
      </w:ins>
    </w:p>
    <w:p w:rsidR="00B949D2" w:rsidRDefault="00B949D2">
      <w:pPr>
        <w:ind w:left="720" w:hanging="720"/>
        <w:jc w:val="both"/>
        <w:rPr>
          <w:ins w:id="3724" w:author="Beth" w:date="2013-03-02T21:29:00Z"/>
          <w:rFonts w:ascii="Arial" w:hAnsi="Arial" w:cs="Arial"/>
        </w:rPr>
        <w:pPrChange w:id="3725" w:author="Beth" w:date="2013-03-02T22:03:00Z">
          <w:pPr/>
        </w:pPrChange>
      </w:pPr>
    </w:p>
    <w:p w:rsidR="00A95102" w:rsidRDefault="00A95102">
      <w:pPr>
        <w:jc w:val="both"/>
        <w:rPr>
          <w:ins w:id="3726" w:author="Beth" w:date="2013-03-02T21:29:00Z"/>
          <w:rFonts w:ascii="Arial" w:hAnsi="Arial" w:cs="Arial"/>
        </w:rPr>
        <w:pPrChange w:id="3727" w:author="Beth" w:date="2013-03-02T21:24:00Z">
          <w:pPr/>
        </w:pPrChange>
      </w:pPr>
    </w:p>
    <w:p w:rsidR="002F57D4" w:rsidRDefault="002F57D4">
      <w:pPr>
        <w:jc w:val="both"/>
        <w:rPr>
          <w:ins w:id="3728" w:author="Beth" w:date="2013-03-02T17:04:00Z"/>
        </w:rPr>
        <w:pPrChange w:id="3729" w:author="Beth" w:date="2013-03-02T21:24:00Z">
          <w:pPr/>
        </w:pPrChange>
      </w:pPr>
      <w:ins w:id="3730" w:author="Beth" w:date="2013-03-02T17:04:00Z">
        <w:r>
          <w:br w:type="page"/>
        </w:r>
      </w:ins>
    </w:p>
    <w:p w:rsidR="00C22CC3" w:rsidRPr="007A173C" w:rsidRDefault="00C22CC3">
      <w:pPr>
        <w:pStyle w:val="Heading1"/>
        <w:rPr>
          <w:highlight w:val="yellow"/>
        </w:rPr>
        <w:pPrChange w:id="3731" w:author="Beth" w:date="2013-03-02T17:01:00Z">
          <w:pPr>
            <w:autoSpaceDE w:val="0"/>
            <w:autoSpaceDN w:val="0"/>
            <w:adjustRightInd w:val="0"/>
          </w:pPr>
        </w:pPrChange>
      </w:pPr>
      <w:del w:id="3732" w:author="Beth" w:date="2013-02-09T22:57:00Z">
        <w:r w:rsidRPr="007A173C" w:rsidDel="00A9775E">
          <w:lastRenderedPageBreak/>
          <w:delText>Annex C</w:delText>
        </w:r>
      </w:del>
      <w:bookmarkStart w:id="3733" w:name="_Toc356933869"/>
      <w:ins w:id="3734" w:author="Beth" w:date="2013-03-02T17:00:00Z">
        <w:r w:rsidR="002F57D4" w:rsidRPr="009D7B04">
          <w:t>Appendix D:</w:t>
        </w:r>
      </w:ins>
      <w:del w:id="3735" w:author="Beth" w:date="2013-03-02T17:01:00Z">
        <w:r w:rsidRPr="002F57D4" w:rsidDel="002F57D4">
          <w:rPr>
            <w:rPrChange w:id="3736" w:author="Beth" w:date="2013-03-02T17:01:00Z">
              <w:rPr>
                <w:b/>
                <w:bCs/>
                <w:highlight w:val="yellow"/>
              </w:rPr>
            </w:rPrChange>
          </w:rPr>
          <w:delText xml:space="preserve">. </w:delText>
        </w:r>
      </w:del>
      <w:ins w:id="3737" w:author="Beth" w:date="2013-03-02T17:01:00Z">
        <w:r w:rsidR="002F57D4" w:rsidRPr="007A173C">
          <w:tab/>
        </w:r>
      </w:ins>
      <w:del w:id="3738" w:author="Beth" w:date="2013-03-02T17:01:00Z">
        <w:r w:rsidR="00943945" w:rsidRPr="002F57D4" w:rsidDel="002F57D4">
          <w:rPr>
            <w:rPrChange w:id="3739" w:author="Beth" w:date="2013-03-02T17:01:00Z">
              <w:rPr>
                <w:b/>
                <w:bCs/>
                <w:highlight w:val="yellow"/>
              </w:rPr>
            </w:rPrChange>
          </w:rPr>
          <w:tab/>
        </w:r>
      </w:del>
      <w:r w:rsidRPr="002F57D4">
        <w:rPr>
          <w:rPrChange w:id="3740" w:author="Beth" w:date="2013-03-02T17:01:00Z">
            <w:rPr>
              <w:b/>
              <w:bCs/>
              <w:highlight w:val="yellow"/>
            </w:rPr>
          </w:rPrChange>
        </w:rPr>
        <w:t>ASRC Record Keeping</w:t>
      </w:r>
      <w:bookmarkEnd w:id="3733"/>
    </w:p>
    <w:p w:rsidR="00B225A3" w:rsidRPr="007D7481" w:rsidRDefault="00B225A3" w:rsidP="00C22CC3">
      <w:pPr>
        <w:autoSpaceDE w:val="0"/>
        <w:autoSpaceDN w:val="0"/>
        <w:adjustRightInd w:val="0"/>
        <w:rPr>
          <w:rFonts w:ascii="Arial" w:hAnsi="Arial" w:cs="Arial"/>
          <w:b/>
          <w:bCs/>
          <w:highlight w:val="yellow"/>
        </w:rPr>
      </w:pPr>
    </w:p>
    <w:p w:rsidR="00C22CC3" w:rsidRPr="00845E43" w:rsidRDefault="00845E43" w:rsidP="00B225A3">
      <w:pPr>
        <w:autoSpaceDE w:val="0"/>
        <w:autoSpaceDN w:val="0"/>
        <w:adjustRightInd w:val="0"/>
        <w:ind w:left="720" w:hanging="720"/>
        <w:jc w:val="both"/>
        <w:rPr>
          <w:rFonts w:ascii="Arial" w:hAnsi="Arial" w:cs="Arial"/>
          <w:rPrChange w:id="3741" w:author="Beth" w:date="2013-03-02T20:12:00Z">
            <w:rPr>
              <w:rFonts w:ascii="Arial" w:hAnsi="Arial" w:cs="Arial"/>
              <w:highlight w:val="yellow"/>
            </w:rPr>
          </w:rPrChange>
        </w:rPr>
      </w:pPr>
      <w:ins w:id="3742" w:author="Beth" w:date="2013-03-02T20:12:00Z">
        <w:r w:rsidRPr="00845E43">
          <w:rPr>
            <w:rFonts w:ascii="Arial" w:hAnsi="Arial" w:cs="Arial"/>
            <w:rPrChange w:id="3743" w:author="Beth" w:date="2013-03-02T20:12:00Z">
              <w:rPr>
                <w:rFonts w:ascii="Arial" w:hAnsi="Arial" w:cs="Arial"/>
                <w:highlight w:val="yellow"/>
              </w:rPr>
            </w:rPrChange>
          </w:rPr>
          <w:t>A.</w:t>
        </w:r>
      </w:ins>
      <w:del w:id="3744" w:author="Beth" w:date="2013-02-09T22:57:00Z">
        <w:r w:rsidR="00C22CC3" w:rsidRPr="00845E43" w:rsidDel="00A9775E">
          <w:rPr>
            <w:rFonts w:ascii="Arial" w:hAnsi="Arial" w:cs="Arial"/>
            <w:rPrChange w:id="3745" w:author="Beth" w:date="2013-03-02T20:12:00Z">
              <w:rPr>
                <w:rFonts w:ascii="Arial" w:hAnsi="Arial" w:cs="Arial"/>
                <w:highlight w:val="yellow"/>
              </w:rPr>
            </w:rPrChange>
          </w:rPr>
          <w:delText>C</w:delText>
        </w:r>
      </w:del>
      <w:del w:id="3746" w:author="Beth" w:date="2013-03-02T20:12:00Z">
        <w:r w:rsidR="00C22CC3" w:rsidRPr="00845E43" w:rsidDel="00845E43">
          <w:rPr>
            <w:rFonts w:ascii="Arial" w:hAnsi="Arial" w:cs="Arial"/>
            <w:rPrChange w:id="3747" w:author="Beth" w:date="2013-03-02T20:12:00Z">
              <w:rPr>
                <w:rFonts w:ascii="Arial" w:hAnsi="Arial" w:cs="Arial"/>
                <w:highlight w:val="yellow"/>
              </w:rPr>
            </w:rPrChange>
          </w:rPr>
          <w:delText>.1</w:delText>
        </w:r>
      </w:del>
      <w:r w:rsidR="00C22CC3" w:rsidRPr="00845E43">
        <w:rPr>
          <w:rFonts w:ascii="Arial" w:hAnsi="Arial" w:cs="Arial"/>
          <w:rPrChange w:id="3748" w:author="Beth" w:date="2013-03-02T20:12:00Z">
            <w:rPr>
              <w:rFonts w:ascii="Arial" w:hAnsi="Arial" w:cs="Arial"/>
              <w:highlight w:val="yellow"/>
            </w:rPr>
          </w:rPrChange>
        </w:rPr>
        <w:t xml:space="preserve"> </w:t>
      </w:r>
      <w:r w:rsidR="00B225A3" w:rsidRPr="00845E43">
        <w:rPr>
          <w:rFonts w:ascii="Arial" w:hAnsi="Arial" w:cs="Arial"/>
          <w:rPrChange w:id="3749" w:author="Beth" w:date="2013-03-02T20:12:00Z">
            <w:rPr>
              <w:rFonts w:ascii="Arial" w:hAnsi="Arial" w:cs="Arial"/>
              <w:highlight w:val="yellow"/>
            </w:rPr>
          </w:rPrChange>
        </w:rPr>
        <w:tab/>
      </w:r>
      <w:ins w:id="3750" w:author="Beth" w:date="2013-03-02T20:12:00Z">
        <w:r w:rsidRPr="00845E43">
          <w:rPr>
            <w:rFonts w:ascii="Arial" w:hAnsi="Arial" w:cs="Arial"/>
            <w:b/>
            <w:rPrChange w:id="3751" w:author="Beth" w:date="2013-03-02T20:19:00Z">
              <w:rPr>
                <w:rFonts w:ascii="Arial" w:hAnsi="Arial" w:cs="Arial"/>
              </w:rPr>
            </w:rPrChange>
          </w:rPr>
          <w:t xml:space="preserve">Physical Administrative </w:t>
        </w:r>
      </w:ins>
      <w:r w:rsidR="00C22CC3" w:rsidRPr="00845E43">
        <w:rPr>
          <w:rFonts w:ascii="Arial" w:hAnsi="Arial" w:cs="Arial"/>
          <w:b/>
          <w:rPrChange w:id="3752" w:author="Beth" w:date="2013-03-02T20:19:00Z">
            <w:rPr>
              <w:rFonts w:ascii="Arial" w:hAnsi="Arial" w:cs="Arial"/>
              <w:highlight w:val="yellow"/>
            </w:rPr>
          </w:rPrChange>
        </w:rPr>
        <w:t>Record</w:t>
      </w:r>
      <w:ins w:id="3753" w:author="Beth" w:date="2013-03-02T23:34:00Z">
        <w:r w:rsidR="007A173C">
          <w:rPr>
            <w:rFonts w:ascii="Arial" w:hAnsi="Arial" w:cs="Arial"/>
            <w:b/>
          </w:rPr>
          <w:t>s</w:t>
        </w:r>
      </w:ins>
      <w:r w:rsidR="00C22CC3" w:rsidRPr="00845E43">
        <w:rPr>
          <w:rFonts w:ascii="Arial" w:hAnsi="Arial" w:cs="Arial"/>
          <w:b/>
          <w:rPrChange w:id="3754" w:author="Beth" w:date="2013-03-02T20:19:00Z">
            <w:rPr>
              <w:rFonts w:ascii="Arial" w:hAnsi="Arial" w:cs="Arial"/>
              <w:highlight w:val="yellow"/>
            </w:rPr>
          </w:rPrChange>
        </w:rPr>
        <w:t xml:space="preserve"> Storage</w:t>
      </w:r>
      <w:ins w:id="3755" w:author="Beth" w:date="2013-03-02T20:19:00Z">
        <w:r>
          <w:rPr>
            <w:rFonts w:ascii="Arial" w:hAnsi="Arial" w:cs="Arial"/>
          </w:rPr>
          <w:t>:</w:t>
        </w:r>
      </w:ins>
      <w:del w:id="3756" w:author="Beth" w:date="2013-03-02T20:19:00Z">
        <w:r w:rsidR="00C22CC3" w:rsidRPr="00845E43" w:rsidDel="00845E43">
          <w:rPr>
            <w:rFonts w:ascii="Arial" w:hAnsi="Arial" w:cs="Arial"/>
            <w:rPrChange w:id="3757" w:author="Beth" w:date="2013-03-02T20:12:00Z">
              <w:rPr>
                <w:rFonts w:ascii="Arial" w:hAnsi="Arial" w:cs="Arial"/>
                <w:highlight w:val="yellow"/>
              </w:rPr>
            </w:rPrChange>
          </w:rPr>
          <w:delText xml:space="preserve"> - </w:delText>
        </w:r>
      </w:del>
      <w:ins w:id="3758" w:author="Beth" w:date="2013-03-02T20:19:00Z">
        <w:r>
          <w:rPr>
            <w:rFonts w:ascii="Arial" w:hAnsi="Arial" w:cs="Arial"/>
          </w:rPr>
          <w:t xml:space="preserve">  </w:t>
        </w:r>
      </w:ins>
      <w:r w:rsidR="00C22CC3" w:rsidRPr="00845E43">
        <w:rPr>
          <w:rFonts w:ascii="Arial" w:hAnsi="Arial" w:cs="Arial"/>
          <w:rPrChange w:id="3759" w:author="Beth" w:date="2013-03-02T20:12:00Z">
            <w:rPr>
              <w:rFonts w:ascii="Arial" w:hAnsi="Arial" w:cs="Arial"/>
              <w:highlight w:val="yellow"/>
            </w:rPr>
          </w:rPrChange>
        </w:rPr>
        <w:t xml:space="preserve">A copy of </w:t>
      </w:r>
      <w:del w:id="3760" w:author="Beth" w:date="2013-03-02T20:14:00Z">
        <w:r w:rsidR="00C22CC3" w:rsidRPr="00845E43" w:rsidDel="00845E43">
          <w:rPr>
            <w:rFonts w:ascii="Arial" w:hAnsi="Arial" w:cs="Arial"/>
            <w:rPrChange w:id="3761" w:author="Beth" w:date="2013-03-02T20:12:00Z">
              <w:rPr>
                <w:rFonts w:ascii="Arial" w:hAnsi="Arial" w:cs="Arial"/>
                <w:highlight w:val="yellow"/>
              </w:rPr>
            </w:rPrChange>
          </w:rPr>
          <w:delText xml:space="preserve">all </w:delText>
        </w:r>
      </w:del>
      <w:r w:rsidR="00C22CC3" w:rsidRPr="00845E43">
        <w:rPr>
          <w:rFonts w:ascii="Arial" w:hAnsi="Arial" w:cs="Arial"/>
          <w:rPrChange w:id="3762" w:author="Beth" w:date="2013-03-02T20:12:00Z">
            <w:rPr>
              <w:rFonts w:ascii="Arial" w:hAnsi="Arial" w:cs="Arial"/>
              <w:highlight w:val="yellow"/>
            </w:rPr>
          </w:rPrChange>
        </w:rPr>
        <w:t xml:space="preserve">official </w:t>
      </w:r>
      <w:ins w:id="3763" w:author="Beth" w:date="2013-03-02T20:16:00Z">
        <w:r>
          <w:rPr>
            <w:rFonts w:ascii="Arial" w:hAnsi="Arial" w:cs="Arial"/>
          </w:rPr>
          <w:t xml:space="preserve">hard-copy </w:t>
        </w:r>
      </w:ins>
      <w:r w:rsidR="00C22CC3" w:rsidRPr="00845E43">
        <w:rPr>
          <w:rFonts w:ascii="Arial" w:hAnsi="Arial" w:cs="Arial"/>
          <w:rPrChange w:id="3764" w:author="Beth" w:date="2013-03-02T20:12:00Z">
            <w:rPr>
              <w:rFonts w:ascii="Arial" w:hAnsi="Arial" w:cs="Arial"/>
              <w:highlight w:val="yellow"/>
            </w:rPr>
          </w:rPrChange>
        </w:rPr>
        <w:t>communications, letters, FAXs,</w:t>
      </w:r>
      <w:r w:rsidR="00B225A3" w:rsidRPr="00845E43">
        <w:rPr>
          <w:rFonts w:ascii="Arial" w:hAnsi="Arial" w:cs="Arial"/>
          <w:rPrChange w:id="3765" w:author="Beth" w:date="2013-03-02T20:12:00Z">
            <w:rPr>
              <w:rFonts w:ascii="Arial" w:hAnsi="Arial" w:cs="Arial"/>
              <w:highlight w:val="yellow"/>
            </w:rPr>
          </w:rPrChange>
        </w:rPr>
        <w:t xml:space="preserve"> </w:t>
      </w:r>
      <w:r w:rsidR="00C22CC3" w:rsidRPr="00845E43">
        <w:rPr>
          <w:rFonts w:ascii="Arial" w:hAnsi="Arial" w:cs="Arial"/>
          <w:rPrChange w:id="3766" w:author="Beth" w:date="2013-03-02T20:12:00Z">
            <w:rPr>
              <w:rFonts w:ascii="Arial" w:hAnsi="Arial" w:cs="Arial"/>
              <w:highlight w:val="yellow"/>
            </w:rPr>
          </w:rPrChange>
        </w:rPr>
        <w:t>newsletters, memo's for record, minutes of meetings, bank statements after</w:t>
      </w:r>
      <w:r w:rsidR="00B225A3" w:rsidRPr="00845E43">
        <w:rPr>
          <w:rFonts w:ascii="Arial" w:hAnsi="Arial" w:cs="Arial"/>
          <w:rPrChange w:id="3767" w:author="Beth" w:date="2013-03-02T20:12:00Z">
            <w:rPr>
              <w:rFonts w:ascii="Arial" w:hAnsi="Arial" w:cs="Arial"/>
              <w:highlight w:val="yellow"/>
            </w:rPr>
          </w:rPrChange>
        </w:rPr>
        <w:t xml:space="preserve"> </w:t>
      </w:r>
      <w:r w:rsidR="00C22CC3" w:rsidRPr="00845E43">
        <w:rPr>
          <w:rFonts w:ascii="Arial" w:hAnsi="Arial" w:cs="Arial"/>
          <w:rPrChange w:id="3768" w:author="Beth" w:date="2013-03-02T20:12:00Z">
            <w:rPr>
              <w:rFonts w:ascii="Arial" w:hAnsi="Arial" w:cs="Arial"/>
              <w:highlight w:val="yellow"/>
            </w:rPr>
          </w:rPrChange>
        </w:rPr>
        <w:t xml:space="preserve">balancing the checkbook, copies of </w:t>
      </w:r>
      <w:proofErr w:type="gramStart"/>
      <w:r w:rsidR="00C22CC3" w:rsidRPr="00845E43">
        <w:rPr>
          <w:rFonts w:ascii="Arial" w:hAnsi="Arial" w:cs="Arial"/>
          <w:rPrChange w:id="3769" w:author="Beth" w:date="2013-03-02T20:12:00Z">
            <w:rPr>
              <w:rFonts w:ascii="Arial" w:hAnsi="Arial" w:cs="Arial"/>
              <w:highlight w:val="yellow"/>
            </w:rPr>
          </w:rPrChange>
        </w:rPr>
        <w:t>bill's</w:t>
      </w:r>
      <w:proofErr w:type="gramEnd"/>
      <w:r w:rsidR="00C22CC3" w:rsidRPr="00845E43">
        <w:rPr>
          <w:rFonts w:ascii="Arial" w:hAnsi="Arial" w:cs="Arial"/>
          <w:rPrChange w:id="3770" w:author="Beth" w:date="2013-03-02T20:12:00Z">
            <w:rPr>
              <w:rFonts w:ascii="Arial" w:hAnsi="Arial" w:cs="Arial"/>
              <w:highlight w:val="yellow"/>
            </w:rPr>
          </w:rPrChange>
        </w:rPr>
        <w:t xml:space="preserve"> paid </w:t>
      </w:r>
      <w:ins w:id="3771" w:author="Beth" w:date="2013-03-02T22:59:00Z">
        <w:r w:rsidR="00731CBE">
          <w:rPr>
            <w:rFonts w:ascii="Arial" w:hAnsi="Arial" w:cs="Arial"/>
          </w:rPr>
          <w:t>may</w:t>
        </w:r>
      </w:ins>
      <w:del w:id="3772" w:author="Beth" w:date="2013-03-02T22:59:00Z">
        <w:r w:rsidR="00C22CC3" w:rsidRPr="00845E43" w:rsidDel="00731CBE">
          <w:rPr>
            <w:rFonts w:ascii="Arial" w:hAnsi="Arial" w:cs="Arial"/>
            <w:rPrChange w:id="3773" w:author="Beth" w:date="2013-03-02T20:12:00Z">
              <w:rPr>
                <w:rFonts w:ascii="Arial" w:hAnsi="Arial" w:cs="Arial"/>
                <w:highlight w:val="yellow"/>
              </w:rPr>
            </w:rPrChange>
          </w:rPr>
          <w:delText>will</w:delText>
        </w:r>
      </w:del>
      <w:r w:rsidR="00C22CC3" w:rsidRPr="00845E43">
        <w:rPr>
          <w:rFonts w:ascii="Arial" w:hAnsi="Arial" w:cs="Arial"/>
          <w:rPrChange w:id="3774" w:author="Beth" w:date="2013-03-02T20:12:00Z">
            <w:rPr>
              <w:rFonts w:ascii="Arial" w:hAnsi="Arial" w:cs="Arial"/>
              <w:highlight w:val="yellow"/>
            </w:rPr>
          </w:rPrChange>
        </w:rPr>
        <w:t xml:space="preserve"> be forward to the ASRC Official</w:t>
      </w:r>
      <w:r w:rsidR="00B225A3" w:rsidRPr="00845E43">
        <w:rPr>
          <w:rFonts w:ascii="Arial" w:hAnsi="Arial" w:cs="Arial"/>
          <w:rPrChange w:id="3775" w:author="Beth" w:date="2013-03-02T20:12:00Z">
            <w:rPr>
              <w:rFonts w:ascii="Arial" w:hAnsi="Arial" w:cs="Arial"/>
              <w:highlight w:val="yellow"/>
            </w:rPr>
          </w:rPrChange>
        </w:rPr>
        <w:t xml:space="preserve"> </w:t>
      </w:r>
      <w:r w:rsidR="00C22CC3" w:rsidRPr="00845E43">
        <w:rPr>
          <w:rFonts w:ascii="Arial" w:hAnsi="Arial" w:cs="Arial"/>
          <w:rPrChange w:id="3776" w:author="Beth" w:date="2013-03-02T20:12:00Z">
            <w:rPr>
              <w:rFonts w:ascii="Arial" w:hAnsi="Arial" w:cs="Arial"/>
              <w:highlight w:val="yellow"/>
            </w:rPr>
          </w:rPrChange>
        </w:rPr>
        <w:t>address Attn: Record Custodian.</w:t>
      </w:r>
    </w:p>
    <w:p w:rsidR="00B225A3" w:rsidRPr="00845E43" w:rsidRDefault="00B225A3" w:rsidP="00B225A3">
      <w:pPr>
        <w:autoSpaceDE w:val="0"/>
        <w:autoSpaceDN w:val="0"/>
        <w:adjustRightInd w:val="0"/>
        <w:ind w:left="720" w:hanging="720"/>
        <w:jc w:val="both"/>
        <w:rPr>
          <w:rFonts w:ascii="Arial" w:hAnsi="Arial" w:cs="Arial"/>
          <w:rPrChange w:id="3777" w:author="Beth" w:date="2013-03-02T20:12:00Z">
            <w:rPr>
              <w:rFonts w:ascii="Arial" w:hAnsi="Arial" w:cs="Arial"/>
              <w:highlight w:val="yellow"/>
            </w:rPr>
          </w:rPrChange>
        </w:rPr>
      </w:pPr>
    </w:p>
    <w:p w:rsidR="00C22CC3" w:rsidRPr="00845E43" w:rsidRDefault="00C22CC3" w:rsidP="00B225A3">
      <w:pPr>
        <w:autoSpaceDE w:val="0"/>
        <w:autoSpaceDN w:val="0"/>
        <w:adjustRightInd w:val="0"/>
        <w:ind w:left="1440" w:hanging="720"/>
        <w:jc w:val="both"/>
        <w:rPr>
          <w:rFonts w:ascii="Arial" w:hAnsi="Arial" w:cs="Arial"/>
          <w:rPrChange w:id="3778" w:author="Beth" w:date="2013-03-02T20:12:00Z">
            <w:rPr>
              <w:rFonts w:ascii="Arial" w:hAnsi="Arial" w:cs="Arial"/>
              <w:highlight w:val="yellow"/>
            </w:rPr>
          </w:rPrChange>
        </w:rPr>
      </w:pPr>
      <w:del w:id="3779" w:author="Beth" w:date="2013-02-09T22:57:00Z">
        <w:r w:rsidRPr="00845E43" w:rsidDel="00A9775E">
          <w:rPr>
            <w:rFonts w:ascii="Arial" w:hAnsi="Arial" w:cs="Arial"/>
            <w:rPrChange w:id="3780" w:author="Beth" w:date="2013-03-02T20:12:00Z">
              <w:rPr>
                <w:rFonts w:ascii="Arial" w:hAnsi="Arial" w:cs="Arial"/>
                <w:highlight w:val="yellow"/>
              </w:rPr>
            </w:rPrChange>
          </w:rPr>
          <w:delText>C</w:delText>
        </w:r>
      </w:del>
      <w:del w:id="3781" w:author="Beth" w:date="2013-03-02T20:14:00Z">
        <w:r w:rsidRPr="00845E43" w:rsidDel="00845E43">
          <w:rPr>
            <w:rFonts w:ascii="Arial" w:hAnsi="Arial" w:cs="Arial"/>
            <w:rPrChange w:id="3782" w:author="Beth" w:date="2013-03-02T20:12:00Z">
              <w:rPr>
                <w:rFonts w:ascii="Arial" w:hAnsi="Arial" w:cs="Arial"/>
                <w:highlight w:val="yellow"/>
              </w:rPr>
            </w:rPrChange>
          </w:rPr>
          <w:delText>.1.</w:delText>
        </w:r>
      </w:del>
      <w:r w:rsidRPr="00845E43">
        <w:rPr>
          <w:rFonts w:ascii="Arial" w:hAnsi="Arial" w:cs="Arial"/>
          <w:rPrChange w:id="3783" w:author="Beth" w:date="2013-03-02T20:12:00Z">
            <w:rPr>
              <w:rFonts w:ascii="Arial" w:hAnsi="Arial" w:cs="Arial"/>
              <w:highlight w:val="yellow"/>
            </w:rPr>
          </w:rPrChange>
        </w:rPr>
        <w:t>1</w:t>
      </w:r>
      <w:ins w:id="3784" w:author="Beth" w:date="2013-03-02T20:14:00Z">
        <w:r w:rsidR="00845E43">
          <w:rPr>
            <w:rFonts w:ascii="Arial" w:hAnsi="Arial" w:cs="Arial"/>
          </w:rPr>
          <w:t>.</w:t>
        </w:r>
      </w:ins>
      <w:r w:rsidRPr="00845E43">
        <w:rPr>
          <w:rFonts w:ascii="Arial" w:hAnsi="Arial" w:cs="Arial"/>
          <w:rPrChange w:id="3785" w:author="Beth" w:date="2013-03-02T20:12:00Z">
            <w:rPr>
              <w:rFonts w:ascii="Arial" w:hAnsi="Arial" w:cs="Arial"/>
              <w:highlight w:val="yellow"/>
            </w:rPr>
          </w:rPrChange>
        </w:rPr>
        <w:t xml:space="preserve"> </w:t>
      </w:r>
      <w:r w:rsidR="00B225A3" w:rsidRPr="00845E43">
        <w:rPr>
          <w:rFonts w:ascii="Arial" w:hAnsi="Arial" w:cs="Arial"/>
          <w:rPrChange w:id="3786" w:author="Beth" w:date="2013-03-02T20:12:00Z">
            <w:rPr>
              <w:rFonts w:ascii="Arial" w:hAnsi="Arial" w:cs="Arial"/>
              <w:highlight w:val="yellow"/>
            </w:rPr>
          </w:rPrChange>
        </w:rPr>
        <w:tab/>
      </w:r>
      <w:r w:rsidRPr="00845E43">
        <w:rPr>
          <w:rFonts w:ascii="Arial" w:hAnsi="Arial" w:cs="Arial"/>
          <w:rPrChange w:id="3787" w:author="Beth" w:date="2013-03-02T20:12:00Z">
            <w:rPr>
              <w:rFonts w:ascii="Arial" w:hAnsi="Arial" w:cs="Arial"/>
              <w:highlight w:val="yellow"/>
            </w:rPr>
          </w:rPrChange>
        </w:rPr>
        <w:t xml:space="preserve">Space will </w:t>
      </w:r>
      <w:ins w:id="3788" w:author="Beth" w:date="2013-03-02T20:15:00Z">
        <w:r w:rsidR="00845E43">
          <w:rPr>
            <w:rFonts w:ascii="Arial" w:hAnsi="Arial" w:cs="Arial"/>
          </w:rPr>
          <w:t xml:space="preserve">be </w:t>
        </w:r>
      </w:ins>
      <w:r w:rsidRPr="00845E43">
        <w:rPr>
          <w:rFonts w:ascii="Arial" w:hAnsi="Arial" w:cs="Arial"/>
          <w:rPrChange w:id="3789" w:author="Beth" w:date="2013-03-02T20:12:00Z">
            <w:rPr>
              <w:rFonts w:ascii="Arial" w:hAnsi="Arial" w:cs="Arial"/>
              <w:highlight w:val="yellow"/>
            </w:rPr>
          </w:rPrChange>
        </w:rPr>
        <w:t xml:space="preserve">allocated within the BRMRG "locker" for </w:t>
      </w:r>
      <w:proofErr w:type="gramStart"/>
      <w:r w:rsidRPr="00845E43">
        <w:rPr>
          <w:rFonts w:ascii="Arial" w:hAnsi="Arial" w:cs="Arial"/>
          <w:rPrChange w:id="3790" w:author="Beth" w:date="2013-03-02T20:12:00Z">
            <w:rPr>
              <w:rFonts w:ascii="Arial" w:hAnsi="Arial" w:cs="Arial"/>
              <w:highlight w:val="yellow"/>
            </w:rPr>
          </w:rPrChange>
        </w:rPr>
        <w:t>Corporate</w:t>
      </w:r>
      <w:proofErr w:type="gramEnd"/>
      <w:r w:rsidRPr="00845E43">
        <w:rPr>
          <w:rFonts w:ascii="Arial" w:hAnsi="Arial" w:cs="Arial"/>
          <w:rPrChange w:id="3791" w:author="Beth" w:date="2013-03-02T20:12:00Z">
            <w:rPr>
              <w:rFonts w:ascii="Arial" w:hAnsi="Arial" w:cs="Arial"/>
              <w:highlight w:val="yellow"/>
            </w:rPr>
          </w:rPrChange>
        </w:rPr>
        <w:t xml:space="preserve"> records and</w:t>
      </w:r>
      <w:r w:rsidR="00B225A3" w:rsidRPr="00845E43">
        <w:rPr>
          <w:rFonts w:ascii="Arial" w:hAnsi="Arial" w:cs="Arial"/>
          <w:rPrChange w:id="3792" w:author="Beth" w:date="2013-03-02T20:12:00Z">
            <w:rPr>
              <w:rFonts w:ascii="Arial" w:hAnsi="Arial" w:cs="Arial"/>
              <w:highlight w:val="yellow"/>
            </w:rPr>
          </w:rPrChange>
        </w:rPr>
        <w:t xml:space="preserve"> </w:t>
      </w:r>
      <w:r w:rsidRPr="00845E43">
        <w:rPr>
          <w:rFonts w:ascii="Arial" w:hAnsi="Arial" w:cs="Arial"/>
          <w:rPrChange w:id="3793" w:author="Beth" w:date="2013-03-02T20:12:00Z">
            <w:rPr>
              <w:rFonts w:ascii="Arial" w:hAnsi="Arial" w:cs="Arial"/>
              <w:highlight w:val="yellow"/>
            </w:rPr>
          </w:rPrChange>
        </w:rPr>
        <w:t>should consist of at least one file cabinet.</w:t>
      </w:r>
    </w:p>
    <w:p w:rsidR="00B225A3" w:rsidRPr="00845E43" w:rsidRDefault="00B225A3" w:rsidP="00B225A3">
      <w:pPr>
        <w:autoSpaceDE w:val="0"/>
        <w:autoSpaceDN w:val="0"/>
        <w:adjustRightInd w:val="0"/>
        <w:ind w:left="1440" w:hanging="720"/>
        <w:jc w:val="both"/>
        <w:rPr>
          <w:rFonts w:ascii="Arial" w:hAnsi="Arial" w:cs="Arial"/>
          <w:rPrChange w:id="3794" w:author="Beth" w:date="2013-03-02T20:12:00Z">
            <w:rPr>
              <w:rFonts w:ascii="Arial" w:hAnsi="Arial" w:cs="Arial"/>
              <w:highlight w:val="yellow"/>
            </w:rPr>
          </w:rPrChange>
        </w:rPr>
      </w:pPr>
    </w:p>
    <w:p w:rsidR="00C22CC3" w:rsidRPr="00845E43" w:rsidRDefault="00845E43" w:rsidP="00B225A3">
      <w:pPr>
        <w:autoSpaceDE w:val="0"/>
        <w:autoSpaceDN w:val="0"/>
        <w:adjustRightInd w:val="0"/>
        <w:ind w:left="1440" w:hanging="720"/>
        <w:jc w:val="both"/>
        <w:rPr>
          <w:rFonts w:ascii="Arial" w:hAnsi="Arial" w:cs="Arial"/>
          <w:rPrChange w:id="3795" w:author="Beth" w:date="2013-03-02T20:12:00Z">
            <w:rPr>
              <w:rFonts w:ascii="Arial" w:hAnsi="Arial" w:cs="Arial"/>
              <w:highlight w:val="yellow"/>
            </w:rPr>
          </w:rPrChange>
        </w:rPr>
      </w:pPr>
      <w:ins w:id="3796" w:author="Beth" w:date="2013-03-02T20:14:00Z">
        <w:r>
          <w:rPr>
            <w:rFonts w:ascii="Arial" w:hAnsi="Arial" w:cs="Arial"/>
          </w:rPr>
          <w:t>2.</w:t>
        </w:r>
      </w:ins>
      <w:del w:id="3797" w:author="Beth" w:date="2013-02-09T22:57:00Z">
        <w:r w:rsidR="00C22CC3" w:rsidRPr="00845E43" w:rsidDel="00A9775E">
          <w:rPr>
            <w:rFonts w:ascii="Arial" w:hAnsi="Arial" w:cs="Arial"/>
            <w:rPrChange w:id="3798" w:author="Beth" w:date="2013-03-02T20:12:00Z">
              <w:rPr>
                <w:rFonts w:ascii="Arial" w:hAnsi="Arial" w:cs="Arial"/>
                <w:highlight w:val="yellow"/>
              </w:rPr>
            </w:rPrChange>
          </w:rPr>
          <w:delText>C</w:delText>
        </w:r>
      </w:del>
      <w:del w:id="3799" w:author="Beth" w:date="2013-03-02T20:14:00Z">
        <w:r w:rsidR="00C22CC3" w:rsidRPr="00845E43" w:rsidDel="00845E43">
          <w:rPr>
            <w:rFonts w:ascii="Arial" w:hAnsi="Arial" w:cs="Arial"/>
            <w:rPrChange w:id="3800" w:author="Beth" w:date="2013-03-02T20:12:00Z">
              <w:rPr>
                <w:rFonts w:ascii="Arial" w:hAnsi="Arial" w:cs="Arial"/>
                <w:highlight w:val="yellow"/>
              </w:rPr>
            </w:rPrChange>
          </w:rPr>
          <w:delText>.1.2</w:delText>
        </w:r>
      </w:del>
      <w:r w:rsidR="00C22CC3" w:rsidRPr="00845E43">
        <w:rPr>
          <w:rFonts w:ascii="Arial" w:hAnsi="Arial" w:cs="Arial"/>
          <w:rPrChange w:id="3801" w:author="Beth" w:date="2013-03-02T20:12:00Z">
            <w:rPr>
              <w:rFonts w:ascii="Arial" w:hAnsi="Arial" w:cs="Arial"/>
              <w:highlight w:val="yellow"/>
            </w:rPr>
          </w:rPrChange>
        </w:rPr>
        <w:t xml:space="preserve"> </w:t>
      </w:r>
      <w:r w:rsidR="00B225A3" w:rsidRPr="00845E43">
        <w:rPr>
          <w:rFonts w:ascii="Arial" w:hAnsi="Arial" w:cs="Arial"/>
          <w:rPrChange w:id="3802" w:author="Beth" w:date="2013-03-02T20:12:00Z">
            <w:rPr>
              <w:rFonts w:ascii="Arial" w:hAnsi="Arial" w:cs="Arial"/>
              <w:highlight w:val="yellow"/>
            </w:rPr>
          </w:rPrChange>
        </w:rPr>
        <w:tab/>
      </w:r>
      <w:r w:rsidR="00C22CC3" w:rsidRPr="00845E43">
        <w:rPr>
          <w:rFonts w:ascii="Arial" w:hAnsi="Arial" w:cs="Arial"/>
          <w:rPrChange w:id="3803" w:author="Beth" w:date="2013-03-02T20:12:00Z">
            <w:rPr>
              <w:rFonts w:ascii="Arial" w:hAnsi="Arial" w:cs="Arial"/>
              <w:highlight w:val="yellow"/>
            </w:rPr>
          </w:rPrChange>
        </w:rPr>
        <w:t xml:space="preserve">An ASRC </w:t>
      </w:r>
      <w:ins w:id="3804" w:author="Beth" w:date="2013-03-02T20:15:00Z">
        <w:r>
          <w:rPr>
            <w:rFonts w:ascii="Arial" w:hAnsi="Arial" w:cs="Arial"/>
          </w:rPr>
          <w:t>R</w:t>
        </w:r>
      </w:ins>
      <w:del w:id="3805" w:author="Beth" w:date="2013-03-02T20:15:00Z">
        <w:r w:rsidR="00C22CC3" w:rsidRPr="00845E43" w:rsidDel="00845E43">
          <w:rPr>
            <w:rFonts w:ascii="Arial" w:hAnsi="Arial" w:cs="Arial"/>
            <w:rPrChange w:id="3806" w:author="Beth" w:date="2013-03-02T20:12:00Z">
              <w:rPr>
                <w:rFonts w:ascii="Arial" w:hAnsi="Arial" w:cs="Arial"/>
                <w:highlight w:val="yellow"/>
              </w:rPr>
            </w:rPrChange>
          </w:rPr>
          <w:delText>r</w:delText>
        </w:r>
      </w:del>
      <w:r w:rsidR="00C22CC3" w:rsidRPr="00845E43">
        <w:rPr>
          <w:rFonts w:ascii="Arial" w:hAnsi="Arial" w:cs="Arial"/>
          <w:rPrChange w:id="3807" w:author="Beth" w:date="2013-03-02T20:12:00Z">
            <w:rPr>
              <w:rFonts w:ascii="Arial" w:hAnsi="Arial" w:cs="Arial"/>
              <w:highlight w:val="yellow"/>
            </w:rPr>
          </w:rPrChange>
        </w:rPr>
        <w:t xml:space="preserve">ecords </w:t>
      </w:r>
      <w:proofErr w:type="gramStart"/>
      <w:ins w:id="3808" w:author="Beth" w:date="2013-03-02T20:15:00Z">
        <w:r>
          <w:rPr>
            <w:rFonts w:ascii="Arial" w:hAnsi="Arial" w:cs="Arial"/>
          </w:rPr>
          <w:t>A</w:t>
        </w:r>
      </w:ins>
      <w:proofErr w:type="gramEnd"/>
      <w:del w:id="3809" w:author="Beth" w:date="2013-03-02T20:15:00Z">
        <w:r w:rsidR="00C22CC3" w:rsidRPr="00845E43" w:rsidDel="00845E43">
          <w:rPr>
            <w:rFonts w:ascii="Arial" w:hAnsi="Arial" w:cs="Arial"/>
            <w:rPrChange w:id="3810" w:author="Beth" w:date="2013-03-02T20:12:00Z">
              <w:rPr>
                <w:rFonts w:ascii="Arial" w:hAnsi="Arial" w:cs="Arial"/>
                <w:highlight w:val="yellow"/>
              </w:rPr>
            </w:rPrChange>
          </w:rPr>
          <w:delText>a</w:delText>
        </w:r>
      </w:del>
      <w:r w:rsidR="00C22CC3" w:rsidRPr="00845E43">
        <w:rPr>
          <w:rFonts w:ascii="Arial" w:hAnsi="Arial" w:cs="Arial"/>
          <w:rPrChange w:id="3811" w:author="Beth" w:date="2013-03-02T20:12:00Z">
            <w:rPr>
              <w:rFonts w:ascii="Arial" w:hAnsi="Arial" w:cs="Arial"/>
              <w:highlight w:val="yellow"/>
            </w:rPr>
          </w:rPrChange>
        </w:rPr>
        <w:t>dministrator shall be appointed with the rest of the BRMRG</w:t>
      </w:r>
      <w:r w:rsidR="00B225A3" w:rsidRPr="00845E43">
        <w:rPr>
          <w:rFonts w:ascii="Arial" w:hAnsi="Arial" w:cs="Arial"/>
          <w:rPrChange w:id="3812" w:author="Beth" w:date="2013-03-02T20:12:00Z">
            <w:rPr>
              <w:rFonts w:ascii="Arial" w:hAnsi="Arial" w:cs="Arial"/>
              <w:highlight w:val="yellow"/>
            </w:rPr>
          </w:rPrChange>
        </w:rPr>
        <w:t xml:space="preserve"> </w:t>
      </w:r>
      <w:r w:rsidR="00C22CC3" w:rsidRPr="00845E43">
        <w:rPr>
          <w:rFonts w:ascii="Arial" w:hAnsi="Arial" w:cs="Arial"/>
          <w:rPrChange w:id="3813" w:author="Beth" w:date="2013-03-02T20:12:00Z">
            <w:rPr>
              <w:rFonts w:ascii="Arial" w:hAnsi="Arial" w:cs="Arial"/>
              <w:highlight w:val="yellow"/>
            </w:rPr>
          </w:rPrChange>
        </w:rPr>
        <w:t>officers at the annual BRMRG appointment date by the Chairman of Blue Ridge</w:t>
      </w:r>
      <w:r w:rsidR="00B225A3" w:rsidRPr="00845E43">
        <w:rPr>
          <w:rFonts w:ascii="Arial" w:hAnsi="Arial" w:cs="Arial"/>
          <w:rPrChange w:id="3814" w:author="Beth" w:date="2013-03-02T20:12:00Z">
            <w:rPr>
              <w:rFonts w:ascii="Arial" w:hAnsi="Arial" w:cs="Arial"/>
              <w:highlight w:val="yellow"/>
            </w:rPr>
          </w:rPrChange>
        </w:rPr>
        <w:t xml:space="preserve"> </w:t>
      </w:r>
      <w:r w:rsidR="00C22CC3" w:rsidRPr="00845E43">
        <w:rPr>
          <w:rFonts w:ascii="Arial" w:hAnsi="Arial" w:cs="Arial"/>
          <w:rPrChange w:id="3815" w:author="Beth" w:date="2013-03-02T20:12:00Z">
            <w:rPr>
              <w:rFonts w:ascii="Arial" w:hAnsi="Arial" w:cs="Arial"/>
              <w:highlight w:val="yellow"/>
            </w:rPr>
          </w:rPrChange>
        </w:rPr>
        <w:t>Mountain Group with approval of the ASRC Board of Directors.</w:t>
      </w:r>
    </w:p>
    <w:p w:rsidR="00B225A3" w:rsidRPr="00845E43" w:rsidRDefault="00B225A3" w:rsidP="00B225A3">
      <w:pPr>
        <w:autoSpaceDE w:val="0"/>
        <w:autoSpaceDN w:val="0"/>
        <w:adjustRightInd w:val="0"/>
        <w:ind w:left="1440" w:hanging="720"/>
        <w:jc w:val="both"/>
        <w:rPr>
          <w:rFonts w:ascii="Arial" w:hAnsi="Arial" w:cs="Arial"/>
          <w:rPrChange w:id="3816" w:author="Beth" w:date="2013-03-02T20:12:00Z">
            <w:rPr>
              <w:rFonts w:ascii="Arial" w:hAnsi="Arial" w:cs="Arial"/>
              <w:highlight w:val="yellow"/>
            </w:rPr>
          </w:rPrChange>
        </w:rPr>
      </w:pPr>
    </w:p>
    <w:p w:rsidR="00C22CC3" w:rsidRPr="007D7481" w:rsidRDefault="00C22CC3" w:rsidP="00B225A3">
      <w:pPr>
        <w:autoSpaceDE w:val="0"/>
        <w:autoSpaceDN w:val="0"/>
        <w:adjustRightInd w:val="0"/>
        <w:ind w:left="1440" w:hanging="720"/>
        <w:jc w:val="both"/>
        <w:rPr>
          <w:rFonts w:ascii="Arial" w:hAnsi="Arial" w:cs="Arial"/>
          <w:highlight w:val="yellow"/>
        </w:rPr>
      </w:pPr>
      <w:del w:id="3817" w:author="Beth" w:date="2013-02-09T22:57:00Z">
        <w:r w:rsidRPr="00845E43" w:rsidDel="00A9775E">
          <w:rPr>
            <w:rFonts w:ascii="Arial" w:hAnsi="Arial" w:cs="Arial"/>
            <w:rPrChange w:id="3818" w:author="Beth" w:date="2013-03-02T20:12:00Z">
              <w:rPr>
                <w:rFonts w:ascii="Arial" w:hAnsi="Arial" w:cs="Arial"/>
                <w:highlight w:val="yellow"/>
              </w:rPr>
            </w:rPrChange>
          </w:rPr>
          <w:delText>C</w:delText>
        </w:r>
      </w:del>
      <w:del w:id="3819" w:author="Beth" w:date="2013-03-02T20:14:00Z">
        <w:r w:rsidRPr="00845E43" w:rsidDel="00845E43">
          <w:rPr>
            <w:rFonts w:ascii="Arial" w:hAnsi="Arial" w:cs="Arial"/>
            <w:rPrChange w:id="3820" w:author="Beth" w:date="2013-03-02T20:12:00Z">
              <w:rPr>
                <w:rFonts w:ascii="Arial" w:hAnsi="Arial" w:cs="Arial"/>
                <w:highlight w:val="yellow"/>
              </w:rPr>
            </w:rPrChange>
          </w:rPr>
          <w:delText>.1.</w:delText>
        </w:r>
      </w:del>
      <w:r w:rsidRPr="00845E43">
        <w:rPr>
          <w:rFonts w:ascii="Arial" w:hAnsi="Arial" w:cs="Arial"/>
          <w:rPrChange w:id="3821" w:author="Beth" w:date="2013-03-02T20:12:00Z">
            <w:rPr>
              <w:rFonts w:ascii="Arial" w:hAnsi="Arial" w:cs="Arial"/>
              <w:highlight w:val="yellow"/>
            </w:rPr>
          </w:rPrChange>
        </w:rPr>
        <w:t>3</w:t>
      </w:r>
      <w:ins w:id="3822" w:author="Beth" w:date="2013-03-02T20:14:00Z">
        <w:r w:rsidR="00845E43">
          <w:rPr>
            <w:rFonts w:ascii="Arial" w:hAnsi="Arial" w:cs="Arial"/>
          </w:rPr>
          <w:t>.</w:t>
        </w:r>
      </w:ins>
      <w:r w:rsidRPr="00845E43">
        <w:rPr>
          <w:rFonts w:ascii="Arial" w:hAnsi="Arial" w:cs="Arial"/>
          <w:rPrChange w:id="3823" w:author="Beth" w:date="2013-03-02T20:12:00Z">
            <w:rPr>
              <w:rFonts w:ascii="Arial" w:hAnsi="Arial" w:cs="Arial"/>
              <w:highlight w:val="yellow"/>
            </w:rPr>
          </w:rPrChange>
        </w:rPr>
        <w:t xml:space="preserve"> </w:t>
      </w:r>
      <w:r w:rsidR="00B225A3" w:rsidRPr="00845E43">
        <w:rPr>
          <w:rFonts w:ascii="Arial" w:hAnsi="Arial" w:cs="Arial"/>
          <w:rPrChange w:id="3824" w:author="Beth" w:date="2013-03-02T20:12:00Z">
            <w:rPr>
              <w:rFonts w:ascii="Arial" w:hAnsi="Arial" w:cs="Arial"/>
              <w:highlight w:val="yellow"/>
            </w:rPr>
          </w:rPrChange>
        </w:rPr>
        <w:tab/>
      </w:r>
      <w:r w:rsidRPr="00845E43">
        <w:rPr>
          <w:rFonts w:ascii="Arial" w:hAnsi="Arial" w:cs="Arial"/>
          <w:rPrChange w:id="3825" w:author="Beth" w:date="2013-03-02T20:12:00Z">
            <w:rPr>
              <w:rFonts w:ascii="Arial" w:hAnsi="Arial" w:cs="Arial"/>
              <w:highlight w:val="yellow"/>
            </w:rPr>
          </w:rPrChange>
        </w:rPr>
        <w:t xml:space="preserve">The ASRC </w:t>
      </w:r>
      <w:ins w:id="3826" w:author="Beth" w:date="2013-03-03T16:10:00Z">
        <w:r w:rsidR="004A4D55">
          <w:rPr>
            <w:rFonts w:ascii="Arial" w:hAnsi="Arial" w:cs="Arial"/>
          </w:rPr>
          <w:t>R</w:t>
        </w:r>
      </w:ins>
      <w:del w:id="3827" w:author="Beth" w:date="2013-03-03T16:10:00Z">
        <w:r w:rsidRPr="00845E43" w:rsidDel="004A4D55">
          <w:rPr>
            <w:rFonts w:ascii="Arial" w:hAnsi="Arial" w:cs="Arial"/>
            <w:rPrChange w:id="3828" w:author="Beth" w:date="2013-03-02T20:12:00Z">
              <w:rPr>
                <w:rFonts w:ascii="Arial" w:hAnsi="Arial" w:cs="Arial"/>
                <w:highlight w:val="yellow"/>
              </w:rPr>
            </w:rPrChange>
          </w:rPr>
          <w:delText>r</w:delText>
        </w:r>
      </w:del>
      <w:r w:rsidRPr="00845E43">
        <w:rPr>
          <w:rFonts w:ascii="Arial" w:hAnsi="Arial" w:cs="Arial"/>
          <w:rPrChange w:id="3829" w:author="Beth" w:date="2013-03-02T20:12:00Z">
            <w:rPr>
              <w:rFonts w:ascii="Arial" w:hAnsi="Arial" w:cs="Arial"/>
              <w:highlight w:val="yellow"/>
            </w:rPr>
          </w:rPrChange>
        </w:rPr>
        <w:t>ecord</w:t>
      </w:r>
      <w:ins w:id="3830" w:author="Beth" w:date="2013-03-03T16:10:00Z">
        <w:r w:rsidR="004A4D55">
          <w:rPr>
            <w:rFonts w:ascii="Arial" w:hAnsi="Arial" w:cs="Arial"/>
          </w:rPr>
          <w:t>s</w:t>
        </w:r>
      </w:ins>
      <w:r w:rsidRPr="00845E43">
        <w:rPr>
          <w:rFonts w:ascii="Arial" w:hAnsi="Arial" w:cs="Arial"/>
          <w:rPrChange w:id="3831" w:author="Beth" w:date="2013-03-02T20:12:00Z">
            <w:rPr>
              <w:rFonts w:ascii="Arial" w:hAnsi="Arial" w:cs="Arial"/>
              <w:highlight w:val="yellow"/>
            </w:rPr>
          </w:rPrChange>
        </w:rPr>
        <w:t xml:space="preserve"> Administrator will be responsible for receiving, filing and</w:t>
      </w:r>
      <w:r w:rsidR="00B225A3" w:rsidRPr="00845E43">
        <w:rPr>
          <w:rFonts w:ascii="Arial" w:hAnsi="Arial" w:cs="Arial"/>
          <w:rPrChange w:id="3832" w:author="Beth" w:date="2013-03-02T20:12:00Z">
            <w:rPr>
              <w:rFonts w:ascii="Arial" w:hAnsi="Arial" w:cs="Arial"/>
              <w:highlight w:val="yellow"/>
            </w:rPr>
          </w:rPrChange>
        </w:rPr>
        <w:t xml:space="preserve"> </w:t>
      </w:r>
      <w:r w:rsidRPr="00845E43">
        <w:rPr>
          <w:rFonts w:ascii="Arial" w:hAnsi="Arial" w:cs="Arial"/>
          <w:rPrChange w:id="3833" w:author="Beth" w:date="2013-03-02T20:12:00Z">
            <w:rPr>
              <w:rFonts w:ascii="Arial" w:hAnsi="Arial" w:cs="Arial"/>
              <w:highlight w:val="yellow"/>
            </w:rPr>
          </w:rPrChange>
        </w:rPr>
        <w:t xml:space="preserve">maintaining </w:t>
      </w:r>
      <w:del w:id="3834" w:author="Beth" w:date="2013-03-02T20:14:00Z">
        <w:r w:rsidRPr="00845E43" w:rsidDel="00845E43">
          <w:rPr>
            <w:rFonts w:ascii="Arial" w:hAnsi="Arial" w:cs="Arial"/>
            <w:rPrChange w:id="3835" w:author="Beth" w:date="2013-03-02T20:12:00Z">
              <w:rPr>
                <w:rFonts w:ascii="Arial" w:hAnsi="Arial" w:cs="Arial"/>
                <w:highlight w:val="yellow"/>
              </w:rPr>
            </w:rPrChange>
          </w:rPr>
          <w:delText xml:space="preserve">all </w:delText>
        </w:r>
      </w:del>
      <w:r w:rsidRPr="00845E43">
        <w:rPr>
          <w:rFonts w:ascii="Arial" w:hAnsi="Arial" w:cs="Arial"/>
          <w:rPrChange w:id="3836" w:author="Beth" w:date="2013-03-02T20:12:00Z">
            <w:rPr>
              <w:rFonts w:ascii="Arial" w:hAnsi="Arial" w:cs="Arial"/>
              <w:highlight w:val="yellow"/>
            </w:rPr>
          </w:rPrChange>
        </w:rPr>
        <w:t>official</w:t>
      </w:r>
      <w:ins w:id="3837" w:author="Beth" w:date="2013-03-02T20:14:00Z">
        <w:r w:rsidR="00845E43">
          <w:rPr>
            <w:rFonts w:ascii="Arial" w:hAnsi="Arial" w:cs="Arial"/>
          </w:rPr>
          <w:t xml:space="preserve"> ASRC administrative</w:t>
        </w:r>
      </w:ins>
      <w:r w:rsidRPr="00845E43">
        <w:rPr>
          <w:rFonts w:ascii="Arial" w:hAnsi="Arial" w:cs="Arial"/>
          <w:rPrChange w:id="3838" w:author="Beth" w:date="2013-03-02T20:12:00Z">
            <w:rPr>
              <w:rFonts w:ascii="Arial" w:hAnsi="Arial" w:cs="Arial"/>
              <w:highlight w:val="yellow"/>
            </w:rPr>
          </w:rPrChange>
        </w:rPr>
        <w:t xml:space="preserve"> records</w:t>
      </w:r>
      <w:del w:id="3839" w:author="Beth" w:date="2013-03-02T20:15:00Z">
        <w:r w:rsidRPr="00845E43" w:rsidDel="00845E43">
          <w:rPr>
            <w:rFonts w:ascii="Arial" w:hAnsi="Arial" w:cs="Arial"/>
            <w:rPrChange w:id="3840" w:author="Beth" w:date="2013-03-02T20:12:00Z">
              <w:rPr>
                <w:rFonts w:ascii="Arial" w:hAnsi="Arial" w:cs="Arial"/>
                <w:highlight w:val="yellow"/>
              </w:rPr>
            </w:rPrChange>
          </w:rPr>
          <w:delText>, mission files, correspondence, et cetera that</w:delText>
        </w:r>
      </w:del>
      <w:ins w:id="3841" w:author="Beth" w:date="2013-03-02T20:15:00Z">
        <w:r w:rsidR="00845E43">
          <w:rPr>
            <w:rFonts w:ascii="Arial" w:hAnsi="Arial" w:cs="Arial"/>
          </w:rPr>
          <w:t xml:space="preserve"> that</w:t>
        </w:r>
      </w:ins>
      <w:r w:rsidR="00B225A3" w:rsidRPr="00845E43">
        <w:rPr>
          <w:rFonts w:ascii="Arial" w:hAnsi="Arial" w:cs="Arial"/>
          <w:rPrChange w:id="3842" w:author="Beth" w:date="2013-03-02T20:12:00Z">
            <w:rPr>
              <w:rFonts w:ascii="Arial" w:hAnsi="Arial" w:cs="Arial"/>
              <w:highlight w:val="yellow"/>
            </w:rPr>
          </w:rPrChange>
        </w:rPr>
        <w:t xml:space="preserve"> </w:t>
      </w:r>
      <w:r w:rsidRPr="00845E43">
        <w:rPr>
          <w:rFonts w:ascii="Arial" w:hAnsi="Arial" w:cs="Arial"/>
          <w:rPrChange w:id="3843" w:author="Beth" w:date="2013-03-02T20:12:00Z">
            <w:rPr>
              <w:rFonts w:ascii="Arial" w:hAnsi="Arial" w:cs="Arial"/>
              <w:highlight w:val="yellow"/>
            </w:rPr>
          </w:rPrChange>
        </w:rPr>
        <w:t>pertain</w:t>
      </w:r>
      <w:del w:id="3844" w:author="Beth" w:date="2013-03-02T20:15:00Z">
        <w:r w:rsidRPr="00845E43" w:rsidDel="00845E43">
          <w:rPr>
            <w:rFonts w:ascii="Arial" w:hAnsi="Arial" w:cs="Arial"/>
            <w:rPrChange w:id="3845" w:author="Beth" w:date="2013-03-02T20:12:00Z">
              <w:rPr>
                <w:rFonts w:ascii="Arial" w:hAnsi="Arial" w:cs="Arial"/>
                <w:highlight w:val="yellow"/>
              </w:rPr>
            </w:rPrChange>
          </w:rPr>
          <w:delText>s</w:delText>
        </w:r>
      </w:del>
      <w:r w:rsidRPr="00845E43">
        <w:rPr>
          <w:rFonts w:ascii="Arial" w:hAnsi="Arial" w:cs="Arial"/>
          <w:rPrChange w:id="3846" w:author="Beth" w:date="2013-03-02T20:12:00Z">
            <w:rPr>
              <w:rFonts w:ascii="Arial" w:hAnsi="Arial" w:cs="Arial"/>
              <w:highlight w:val="yellow"/>
            </w:rPr>
          </w:rPrChange>
        </w:rPr>
        <w:t xml:space="preserve"> to the operation of the Conference.</w:t>
      </w:r>
    </w:p>
    <w:p w:rsidR="00B225A3" w:rsidRPr="007D7481" w:rsidRDefault="00B225A3" w:rsidP="00C22CC3">
      <w:pPr>
        <w:autoSpaceDE w:val="0"/>
        <w:autoSpaceDN w:val="0"/>
        <w:adjustRightInd w:val="0"/>
        <w:rPr>
          <w:rFonts w:ascii="Arial" w:hAnsi="Arial" w:cs="Arial"/>
          <w:highlight w:val="yellow"/>
        </w:rPr>
      </w:pPr>
    </w:p>
    <w:p w:rsidR="00C22CC3" w:rsidRPr="00845E43" w:rsidRDefault="00845E43">
      <w:pPr>
        <w:autoSpaceDE w:val="0"/>
        <w:autoSpaceDN w:val="0"/>
        <w:adjustRightInd w:val="0"/>
        <w:ind w:firstLine="720"/>
        <w:rPr>
          <w:rFonts w:ascii="Arial" w:hAnsi="Arial" w:cs="Arial"/>
          <w:rPrChange w:id="3847" w:author="Beth" w:date="2013-03-02T20:16:00Z">
            <w:rPr>
              <w:rFonts w:ascii="Arial" w:hAnsi="Arial" w:cs="Arial"/>
              <w:highlight w:val="yellow"/>
            </w:rPr>
          </w:rPrChange>
        </w:rPr>
        <w:pPrChange w:id="3848" w:author="Beth" w:date="2013-03-02T20:17:00Z">
          <w:pPr>
            <w:autoSpaceDE w:val="0"/>
            <w:autoSpaceDN w:val="0"/>
            <w:adjustRightInd w:val="0"/>
          </w:pPr>
        </w:pPrChange>
      </w:pPr>
      <w:ins w:id="3849" w:author="Beth" w:date="2013-03-02T20:16:00Z">
        <w:r>
          <w:rPr>
            <w:rFonts w:ascii="Arial" w:hAnsi="Arial" w:cs="Arial"/>
          </w:rPr>
          <w:t>4.</w:t>
        </w:r>
      </w:ins>
      <w:del w:id="3850" w:author="Beth" w:date="2013-02-09T22:57:00Z">
        <w:r w:rsidR="00C22CC3" w:rsidRPr="00845E43" w:rsidDel="00A9775E">
          <w:rPr>
            <w:rFonts w:ascii="Arial" w:hAnsi="Arial" w:cs="Arial"/>
            <w:rPrChange w:id="3851" w:author="Beth" w:date="2013-03-02T20:16:00Z">
              <w:rPr>
                <w:rFonts w:ascii="Arial" w:hAnsi="Arial" w:cs="Arial"/>
                <w:highlight w:val="yellow"/>
              </w:rPr>
            </w:rPrChange>
          </w:rPr>
          <w:delText>C</w:delText>
        </w:r>
      </w:del>
      <w:del w:id="3852" w:author="Beth" w:date="2013-03-02T20:16:00Z">
        <w:r w:rsidR="00C22CC3" w:rsidRPr="00845E43" w:rsidDel="00845E43">
          <w:rPr>
            <w:rFonts w:ascii="Arial" w:hAnsi="Arial" w:cs="Arial"/>
            <w:rPrChange w:id="3853" w:author="Beth" w:date="2013-03-02T20:16:00Z">
              <w:rPr>
                <w:rFonts w:ascii="Arial" w:hAnsi="Arial" w:cs="Arial"/>
                <w:highlight w:val="yellow"/>
              </w:rPr>
            </w:rPrChange>
          </w:rPr>
          <w:delText>.2</w:delText>
        </w:r>
      </w:del>
      <w:r w:rsidR="00C22CC3" w:rsidRPr="00845E43">
        <w:rPr>
          <w:rFonts w:ascii="Arial" w:hAnsi="Arial" w:cs="Arial"/>
          <w:rPrChange w:id="3854" w:author="Beth" w:date="2013-03-02T20:16:00Z">
            <w:rPr>
              <w:rFonts w:ascii="Arial" w:hAnsi="Arial" w:cs="Arial"/>
              <w:highlight w:val="yellow"/>
            </w:rPr>
          </w:rPrChange>
        </w:rPr>
        <w:t xml:space="preserve"> </w:t>
      </w:r>
      <w:r w:rsidR="00B225A3" w:rsidRPr="00845E43">
        <w:rPr>
          <w:rFonts w:ascii="Arial" w:hAnsi="Arial" w:cs="Arial"/>
          <w:rPrChange w:id="3855" w:author="Beth" w:date="2013-03-02T20:16:00Z">
            <w:rPr>
              <w:rFonts w:ascii="Arial" w:hAnsi="Arial" w:cs="Arial"/>
              <w:highlight w:val="yellow"/>
            </w:rPr>
          </w:rPrChange>
        </w:rPr>
        <w:tab/>
      </w:r>
      <w:r w:rsidR="00C22CC3" w:rsidRPr="00845E43">
        <w:rPr>
          <w:rFonts w:ascii="Arial" w:hAnsi="Arial" w:cs="Arial"/>
          <w:rPrChange w:id="3856" w:author="Beth" w:date="2013-03-02T20:16:00Z">
            <w:rPr>
              <w:rFonts w:ascii="Arial" w:hAnsi="Arial" w:cs="Arial"/>
              <w:highlight w:val="yellow"/>
            </w:rPr>
          </w:rPrChange>
        </w:rPr>
        <w:t xml:space="preserve">Structure of </w:t>
      </w:r>
      <w:ins w:id="3857" w:author="Beth" w:date="2013-03-02T20:16:00Z">
        <w:r w:rsidRPr="00845E43">
          <w:rPr>
            <w:rFonts w:ascii="Arial" w:hAnsi="Arial" w:cs="Arial"/>
            <w:rPrChange w:id="3858" w:author="Beth" w:date="2013-03-02T20:16:00Z">
              <w:rPr>
                <w:rFonts w:ascii="Arial" w:hAnsi="Arial" w:cs="Arial"/>
                <w:highlight w:val="yellow"/>
              </w:rPr>
            </w:rPrChange>
          </w:rPr>
          <w:t xml:space="preserve">the physical </w:t>
        </w:r>
      </w:ins>
      <w:r w:rsidR="00C22CC3" w:rsidRPr="00845E43">
        <w:rPr>
          <w:rFonts w:ascii="Arial" w:hAnsi="Arial" w:cs="Arial"/>
          <w:rPrChange w:id="3859" w:author="Beth" w:date="2013-03-02T20:16:00Z">
            <w:rPr>
              <w:rFonts w:ascii="Arial" w:hAnsi="Arial" w:cs="Arial"/>
              <w:highlight w:val="yellow"/>
            </w:rPr>
          </w:rPrChange>
        </w:rPr>
        <w:t>Record Keeping System</w:t>
      </w:r>
    </w:p>
    <w:p w:rsidR="00B225A3" w:rsidRPr="00845E43" w:rsidRDefault="00B225A3" w:rsidP="00C22CC3">
      <w:pPr>
        <w:autoSpaceDE w:val="0"/>
        <w:autoSpaceDN w:val="0"/>
        <w:adjustRightInd w:val="0"/>
        <w:rPr>
          <w:rFonts w:ascii="Arial" w:hAnsi="Arial" w:cs="Arial"/>
          <w:rPrChange w:id="3860" w:author="Beth" w:date="2013-03-02T20:16:00Z">
            <w:rPr>
              <w:rFonts w:ascii="Arial" w:hAnsi="Arial" w:cs="Arial"/>
              <w:highlight w:val="yellow"/>
            </w:rPr>
          </w:rPrChange>
        </w:rPr>
      </w:pPr>
    </w:p>
    <w:p w:rsidR="00C22CC3" w:rsidRPr="00845E43" w:rsidRDefault="00845E43">
      <w:pPr>
        <w:autoSpaceDE w:val="0"/>
        <w:autoSpaceDN w:val="0"/>
        <w:adjustRightInd w:val="0"/>
        <w:ind w:left="1440"/>
        <w:rPr>
          <w:rFonts w:ascii="Arial" w:hAnsi="Arial" w:cs="Arial"/>
          <w:rPrChange w:id="3861" w:author="Beth" w:date="2013-03-02T20:16:00Z">
            <w:rPr>
              <w:rFonts w:ascii="Arial" w:hAnsi="Arial" w:cs="Arial"/>
              <w:highlight w:val="yellow"/>
            </w:rPr>
          </w:rPrChange>
        </w:rPr>
        <w:pPrChange w:id="3862" w:author="Beth" w:date="2013-03-02T20:17:00Z">
          <w:pPr>
            <w:autoSpaceDE w:val="0"/>
            <w:autoSpaceDN w:val="0"/>
            <w:adjustRightInd w:val="0"/>
            <w:ind w:left="720"/>
          </w:pPr>
        </w:pPrChange>
      </w:pPr>
      <w:ins w:id="3863" w:author="Beth" w:date="2013-03-02T20:17:00Z">
        <w:r>
          <w:rPr>
            <w:rFonts w:ascii="Arial" w:hAnsi="Arial" w:cs="Arial"/>
          </w:rPr>
          <w:t>a)</w:t>
        </w:r>
      </w:ins>
      <w:del w:id="3864" w:author="Beth" w:date="2013-02-09T22:57:00Z">
        <w:r w:rsidR="00C22CC3" w:rsidRPr="00845E43" w:rsidDel="00A9775E">
          <w:rPr>
            <w:rFonts w:ascii="Arial" w:hAnsi="Arial" w:cs="Arial"/>
            <w:rPrChange w:id="3865" w:author="Beth" w:date="2013-03-02T20:16:00Z">
              <w:rPr>
                <w:rFonts w:ascii="Arial" w:hAnsi="Arial" w:cs="Arial"/>
                <w:highlight w:val="yellow"/>
              </w:rPr>
            </w:rPrChange>
          </w:rPr>
          <w:delText>C</w:delText>
        </w:r>
      </w:del>
      <w:del w:id="3866" w:author="Beth" w:date="2013-03-02T20:17:00Z">
        <w:r w:rsidR="00C22CC3" w:rsidRPr="00845E43" w:rsidDel="00845E43">
          <w:rPr>
            <w:rFonts w:ascii="Arial" w:hAnsi="Arial" w:cs="Arial"/>
            <w:rPrChange w:id="3867" w:author="Beth" w:date="2013-03-02T20:16:00Z">
              <w:rPr>
                <w:rFonts w:ascii="Arial" w:hAnsi="Arial" w:cs="Arial"/>
                <w:highlight w:val="yellow"/>
              </w:rPr>
            </w:rPrChange>
          </w:rPr>
          <w:delText>.2.1</w:delText>
        </w:r>
      </w:del>
      <w:r w:rsidR="00C22CC3" w:rsidRPr="00845E43">
        <w:rPr>
          <w:rFonts w:ascii="Arial" w:hAnsi="Arial" w:cs="Arial"/>
          <w:rPrChange w:id="3868" w:author="Beth" w:date="2013-03-02T20:16:00Z">
            <w:rPr>
              <w:rFonts w:ascii="Arial" w:hAnsi="Arial" w:cs="Arial"/>
              <w:highlight w:val="yellow"/>
            </w:rPr>
          </w:rPrChange>
        </w:rPr>
        <w:t xml:space="preserve"> </w:t>
      </w:r>
      <w:r w:rsidR="00B225A3" w:rsidRPr="00845E43">
        <w:rPr>
          <w:rFonts w:ascii="Arial" w:hAnsi="Arial" w:cs="Arial"/>
          <w:rPrChange w:id="3869" w:author="Beth" w:date="2013-03-02T20:16:00Z">
            <w:rPr>
              <w:rFonts w:ascii="Arial" w:hAnsi="Arial" w:cs="Arial"/>
              <w:highlight w:val="yellow"/>
            </w:rPr>
          </w:rPrChange>
        </w:rPr>
        <w:tab/>
      </w:r>
      <w:r w:rsidR="00C22CC3" w:rsidRPr="00845E43">
        <w:rPr>
          <w:rFonts w:ascii="Arial" w:hAnsi="Arial" w:cs="Arial"/>
          <w:rPrChange w:id="3870" w:author="Beth" w:date="2013-03-02T20:16:00Z">
            <w:rPr>
              <w:rFonts w:ascii="Arial" w:hAnsi="Arial" w:cs="Arial"/>
              <w:highlight w:val="yellow"/>
            </w:rPr>
          </w:rPrChange>
        </w:rPr>
        <w:t>ASRC Conference files will be filed by Calendar Year.</w:t>
      </w:r>
    </w:p>
    <w:p w:rsidR="00B225A3" w:rsidRPr="00845E43" w:rsidRDefault="00B225A3" w:rsidP="00B225A3">
      <w:pPr>
        <w:autoSpaceDE w:val="0"/>
        <w:autoSpaceDN w:val="0"/>
        <w:adjustRightInd w:val="0"/>
        <w:ind w:left="720"/>
        <w:rPr>
          <w:rFonts w:ascii="Arial" w:hAnsi="Arial" w:cs="Arial"/>
          <w:rPrChange w:id="3871" w:author="Beth" w:date="2013-03-02T20:16:00Z">
            <w:rPr>
              <w:rFonts w:ascii="Arial" w:hAnsi="Arial" w:cs="Arial"/>
              <w:highlight w:val="yellow"/>
            </w:rPr>
          </w:rPrChange>
        </w:rPr>
      </w:pPr>
    </w:p>
    <w:p w:rsidR="00C22CC3" w:rsidRPr="00845E43" w:rsidRDefault="00845E43">
      <w:pPr>
        <w:autoSpaceDE w:val="0"/>
        <w:autoSpaceDN w:val="0"/>
        <w:adjustRightInd w:val="0"/>
        <w:ind w:left="1440"/>
        <w:rPr>
          <w:rFonts w:ascii="Arial" w:hAnsi="Arial" w:cs="Arial"/>
          <w:rPrChange w:id="3872" w:author="Beth" w:date="2013-03-02T20:16:00Z">
            <w:rPr>
              <w:rFonts w:ascii="Arial" w:hAnsi="Arial" w:cs="Arial"/>
              <w:highlight w:val="yellow"/>
            </w:rPr>
          </w:rPrChange>
        </w:rPr>
        <w:pPrChange w:id="3873" w:author="Beth" w:date="2013-03-02T20:17:00Z">
          <w:pPr>
            <w:autoSpaceDE w:val="0"/>
            <w:autoSpaceDN w:val="0"/>
            <w:adjustRightInd w:val="0"/>
            <w:ind w:left="720"/>
          </w:pPr>
        </w:pPrChange>
      </w:pPr>
      <w:ins w:id="3874" w:author="Beth" w:date="2013-03-02T20:17:00Z">
        <w:r>
          <w:rPr>
            <w:rFonts w:ascii="Arial" w:hAnsi="Arial" w:cs="Arial"/>
          </w:rPr>
          <w:t>b)</w:t>
        </w:r>
      </w:ins>
      <w:del w:id="3875" w:author="Beth" w:date="2013-02-09T22:57:00Z">
        <w:r w:rsidR="00C22CC3" w:rsidRPr="00845E43" w:rsidDel="00A9775E">
          <w:rPr>
            <w:rFonts w:ascii="Arial" w:hAnsi="Arial" w:cs="Arial"/>
            <w:rPrChange w:id="3876" w:author="Beth" w:date="2013-03-02T20:16:00Z">
              <w:rPr>
                <w:rFonts w:ascii="Arial" w:hAnsi="Arial" w:cs="Arial"/>
                <w:highlight w:val="yellow"/>
              </w:rPr>
            </w:rPrChange>
          </w:rPr>
          <w:delText>C</w:delText>
        </w:r>
      </w:del>
      <w:del w:id="3877" w:author="Beth" w:date="2013-03-02T20:17:00Z">
        <w:r w:rsidR="00C22CC3" w:rsidRPr="00845E43" w:rsidDel="00845E43">
          <w:rPr>
            <w:rFonts w:ascii="Arial" w:hAnsi="Arial" w:cs="Arial"/>
            <w:rPrChange w:id="3878" w:author="Beth" w:date="2013-03-02T20:16:00Z">
              <w:rPr>
                <w:rFonts w:ascii="Arial" w:hAnsi="Arial" w:cs="Arial"/>
                <w:highlight w:val="yellow"/>
              </w:rPr>
            </w:rPrChange>
          </w:rPr>
          <w:delText>.2.2</w:delText>
        </w:r>
      </w:del>
      <w:r w:rsidR="00C22CC3" w:rsidRPr="00845E43">
        <w:rPr>
          <w:rFonts w:ascii="Arial" w:hAnsi="Arial" w:cs="Arial"/>
          <w:rPrChange w:id="3879" w:author="Beth" w:date="2013-03-02T20:16:00Z">
            <w:rPr>
              <w:rFonts w:ascii="Arial" w:hAnsi="Arial" w:cs="Arial"/>
              <w:highlight w:val="yellow"/>
            </w:rPr>
          </w:rPrChange>
        </w:rPr>
        <w:t xml:space="preserve"> </w:t>
      </w:r>
      <w:r w:rsidR="00B225A3" w:rsidRPr="00845E43">
        <w:rPr>
          <w:rFonts w:ascii="Arial" w:hAnsi="Arial" w:cs="Arial"/>
          <w:rPrChange w:id="3880" w:author="Beth" w:date="2013-03-02T20:16:00Z">
            <w:rPr>
              <w:rFonts w:ascii="Arial" w:hAnsi="Arial" w:cs="Arial"/>
              <w:highlight w:val="yellow"/>
            </w:rPr>
          </w:rPrChange>
        </w:rPr>
        <w:tab/>
      </w:r>
      <w:r w:rsidR="00C22CC3" w:rsidRPr="00845E43">
        <w:rPr>
          <w:rFonts w:ascii="Arial" w:hAnsi="Arial" w:cs="Arial"/>
          <w:rPrChange w:id="3881" w:author="Beth" w:date="2013-03-02T20:16:00Z">
            <w:rPr>
              <w:rFonts w:ascii="Arial" w:hAnsi="Arial" w:cs="Arial"/>
              <w:highlight w:val="yellow"/>
            </w:rPr>
          </w:rPrChange>
        </w:rPr>
        <w:t>The following files will be established for each calendar year:</w:t>
      </w:r>
    </w:p>
    <w:p w:rsidR="00B225A3" w:rsidRPr="00845E43" w:rsidRDefault="00B225A3" w:rsidP="00B225A3">
      <w:pPr>
        <w:autoSpaceDE w:val="0"/>
        <w:autoSpaceDN w:val="0"/>
        <w:adjustRightInd w:val="0"/>
        <w:ind w:left="720"/>
        <w:rPr>
          <w:rFonts w:ascii="Arial" w:hAnsi="Arial" w:cs="Arial"/>
          <w:rPrChange w:id="3882" w:author="Beth" w:date="2013-03-02T20:16:00Z">
            <w:rPr>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883" w:author="Beth" w:date="2013-03-02T20:16:00Z">
            <w:rPr>
              <w:rFonts w:ascii="Arial" w:hAnsi="Arial" w:cs="Arial"/>
              <w:highlight w:val="yellow"/>
            </w:rPr>
          </w:rPrChange>
        </w:rPr>
        <w:pPrChange w:id="3884" w:author="Beth" w:date="2013-03-02T20:17:00Z">
          <w:pPr>
            <w:autoSpaceDE w:val="0"/>
            <w:autoSpaceDN w:val="0"/>
            <w:adjustRightInd w:val="0"/>
            <w:ind w:left="2160" w:hanging="720"/>
          </w:pPr>
        </w:pPrChange>
      </w:pPr>
      <w:ins w:id="3885" w:author="Beth" w:date="2013-03-02T20:17:00Z">
        <w:r>
          <w:rPr>
            <w:rFonts w:ascii="Arial" w:hAnsi="Arial" w:cs="Arial"/>
          </w:rPr>
          <w:t>(1)</w:t>
        </w:r>
      </w:ins>
      <w:del w:id="3886" w:author="Beth" w:date="2013-02-09T22:57:00Z">
        <w:r w:rsidR="00C22CC3" w:rsidRPr="00845E43" w:rsidDel="00A9775E">
          <w:rPr>
            <w:rFonts w:ascii="Arial" w:hAnsi="Arial" w:cs="Arial"/>
            <w:rPrChange w:id="3887" w:author="Beth" w:date="2013-03-02T20:16:00Z">
              <w:rPr>
                <w:rFonts w:ascii="Arial" w:hAnsi="Arial" w:cs="Arial"/>
                <w:highlight w:val="yellow"/>
              </w:rPr>
            </w:rPrChange>
          </w:rPr>
          <w:delText>1</w:delText>
        </w:r>
      </w:del>
      <w:del w:id="3888" w:author="Beth" w:date="2013-03-02T20:18:00Z">
        <w:r w:rsidR="00C22CC3" w:rsidRPr="00845E43" w:rsidDel="00845E43">
          <w:rPr>
            <w:rFonts w:ascii="Arial" w:hAnsi="Arial" w:cs="Arial"/>
            <w:rPrChange w:id="3889" w:author="Beth" w:date="2013-03-02T20:16:00Z">
              <w:rPr>
                <w:rFonts w:ascii="Arial" w:hAnsi="Arial" w:cs="Arial"/>
                <w:highlight w:val="yellow"/>
              </w:rPr>
            </w:rPrChange>
          </w:rPr>
          <w:delText>.</w:delText>
        </w:r>
      </w:del>
      <w:r w:rsidR="00C22CC3" w:rsidRPr="00845E43">
        <w:rPr>
          <w:rFonts w:ascii="Arial" w:hAnsi="Arial" w:cs="Arial"/>
          <w:rPrChange w:id="3890" w:author="Beth" w:date="2013-03-02T20:16:00Z">
            <w:rPr>
              <w:rFonts w:ascii="Arial" w:hAnsi="Arial" w:cs="Arial"/>
              <w:highlight w:val="yellow"/>
            </w:rPr>
          </w:rPrChange>
        </w:rPr>
        <w:t xml:space="preserve"> </w:t>
      </w:r>
      <w:r w:rsidR="007824AB" w:rsidRPr="00845E43">
        <w:rPr>
          <w:rFonts w:ascii="Arial" w:hAnsi="Arial" w:cs="Arial"/>
          <w:rPrChange w:id="3891" w:author="Beth" w:date="2013-03-02T20:16:00Z">
            <w:rPr>
              <w:rFonts w:ascii="Arial" w:hAnsi="Arial" w:cs="Arial"/>
              <w:highlight w:val="yellow"/>
            </w:rPr>
          </w:rPrChange>
        </w:rPr>
        <w:tab/>
      </w:r>
      <w:r w:rsidR="00C22CC3" w:rsidRPr="00845E43">
        <w:rPr>
          <w:rFonts w:ascii="Arial" w:hAnsi="Arial" w:cs="Arial"/>
          <w:rPrChange w:id="3892" w:author="Beth" w:date="2013-03-02T20:16:00Z">
            <w:rPr>
              <w:rFonts w:ascii="Arial" w:hAnsi="Arial" w:cs="Arial"/>
              <w:highlight w:val="yellow"/>
            </w:rPr>
          </w:rPrChange>
        </w:rPr>
        <w:t>Correspondence</w:t>
      </w:r>
    </w:p>
    <w:p w:rsidR="007824AB" w:rsidRPr="00845E43" w:rsidDel="00845E43" w:rsidRDefault="00845E43" w:rsidP="007824AB">
      <w:pPr>
        <w:autoSpaceDE w:val="0"/>
        <w:autoSpaceDN w:val="0"/>
        <w:adjustRightInd w:val="0"/>
        <w:ind w:left="2160" w:hanging="720"/>
        <w:rPr>
          <w:del w:id="3893" w:author="Beth" w:date="2013-03-02T20:18:00Z"/>
          <w:rFonts w:ascii="Arial" w:hAnsi="Arial" w:cs="Arial"/>
          <w:rPrChange w:id="3894" w:author="Beth" w:date="2013-03-02T20:16:00Z">
            <w:rPr>
              <w:del w:id="3895" w:author="Beth" w:date="2013-03-02T20:18:00Z"/>
              <w:rFonts w:ascii="Arial" w:hAnsi="Arial" w:cs="Arial"/>
              <w:highlight w:val="yellow"/>
            </w:rPr>
          </w:rPrChange>
        </w:rPr>
      </w:pPr>
      <w:ins w:id="3896" w:author="Beth" w:date="2013-03-02T20:17:00Z">
        <w:r>
          <w:rPr>
            <w:rFonts w:ascii="Arial" w:hAnsi="Arial" w:cs="Arial"/>
          </w:rPr>
          <w:tab/>
        </w:r>
      </w:ins>
    </w:p>
    <w:p w:rsidR="00C22CC3" w:rsidRPr="00845E43" w:rsidRDefault="00845E43">
      <w:pPr>
        <w:autoSpaceDE w:val="0"/>
        <w:autoSpaceDN w:val="0"/>
        <w:adjustRightInd w:val="0"/>
        <w:ind w:left="2160" w:hanging="720"/>
        <w:rPr>
          <w:rFonts w:ascii="Arial" w:hAnsi="Arial" w:cs="Arial"/>
          <w:rPrChange w:id="3897" w:author="Beth" w:date="2013-03-02T20:16:00Z">
            <w:rPr>
              <w:rFonts w:ascii="Arial" w:hAnsi="Arial" w:cs="Arial"/>
              <w:highlight w:val="yellow"/>
            </w:rPr>
          </w:rPrChange>
        </w:rPr>
      </w:pPr>
      <w:ins w:id="3898" w:author="Beth" w:date="2013-03-02T20:18:00Z">
        <w:r>
          <w:rPr>
            <w:rFonts w:ascii="Arial" w:hAnsi="Arial" w:cs="Arial"/>
          </w:rPr>
          <w:t>(2)</w:t>
        </w:r>
      </w:ins>
      <w:del w:id="3899" w:author="Beth" w:date="2013-02-09T22:57:00Z">
        <w:r w:rsidR="00C22CC3" w:rsidRPr="00845E43" w:rsidDel="00A9775E">
          <w:rPr>
            <w:rFonts w:ascii="Arial" w:hAnsi="Arial" w:cs="Arial"/>
            <w:rPrChange w:id="3900" w:author="Beth" w:date="2013-03-02T20:16:00Z">
              <w:rPr>
                <w:rFonts w:ascii="Arial" w:hAnsi="Arial" w:cs="Arial"/>
                <w:highlight w:val="yellow"/>
              </w:rPr>
            </w:rPrChange>
          </w:rPr>
          <w:delText>2</w:delText>
        </w:r>
      </w:del>
      <w:del w:id="3901" w:author="Beth" w:date="2013-03-02T20:18:00Z">
        <w:r w:rsidR="00C22CC3" w:rsidRPr="00845E43" w:rsidDel="00845E43">
          <w:rPr>
            <w:rFonts w:ascii="Arial" w:hAnsi="Arial" w:cs="Arial"/>
            <w:rPrChange w:id="3902" w:author="Beth" w:date="2013-03-02T20:16:00Z">
              <w:rPr>
                <w:rFonts w:ascii="Arial" w:hAnsi="Arial" w:cs="Arial"/>
                <w:highlight w:val="yellow"/>
              </w:rPr>
            </w:rPrChange>
          </w:rPr>
          <w:delText xml:space="preserve">. </w:delText>
        </w:r>
      </w:del>
      <w:r w:rsidR="007824AB" w:rsidRPr="00845E43">
        <w:rPr>
          <w:rFonts w:ascii="Arial" w:hAnsi="Arial" w:cs="Arial"/>
          <w:rPrChange w:id="3903" w:author="Beth" w:date="2013-03-02T20:16:00Z">
            <w:rPr>
              <w:rFonts w:ascii="Arial" w:hAnsi="Arial" w:cs="Arial"/>
              <w:highlight w:val="yellow"/>
            </w:rPr>
          </w:rPrChange>
        </w:rPr>
        <w:tab/>
      </w:r>
      <w:r w:rsidR="00C22CC3" w:rsidRPr="00845E43">
        <w:rPr>
          <w:rFonts w:ascii="Arial" w:hAnsi="Arial" w:cs="Arial"/>
          <w:rPrChange w:id="3904" w:author="Beth" w:date="2013-03-02T20:16:00Z">
            <w:rPr>
              <w:rFonts w:ascii="Arial" w:hAnsi="Arial" w:cs="Arial"/>
              <w:highlight w:val="yellow"/>
            </w:rPr>
          </w:rPrChange>
        </w:rPr>
        <w:t>Fiscal Records</w:t>
      </w:r>
    </w:p>
    <w:p w:rsidR="007824AB" w:rsidRPr="00845E43" w:rsidDel="00845E43" w:rsidRDefault="007824AB" w:rsidP="007824AB">
      <w:pPr>
        <w:autoSpaceDE w:val="0"/>
        <w:autoSpaceDN w:val="0"/>
        <w:adjustRightInd w:val="0"/>
        <w:ind w:left="2160" w:hanging="720"/>
        <w:rPr>
          <w:del w:id="3905" w:author="Beth" w:date="2013-03-02T20:18:00Z"/>
          <w:rFonts w:ascii="Arial" w:hAnsi="Arial" w:cs="Arial"/>
          <w:rPrChange w:id="3906" w:author="Beth" w:date="2013-03-02T20:16:00Z">
            <w:rPr>
              <w:del w:id="3907" w:author="Beth" w:date="2013-03-02T20:18:00Z"/>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908" w:author="Beth" w:date="2013-03-02T20:16:00Z">
            <w:rPr>
              <w:rFonts w:ascii="Arial" w:hAnsi="Arial" w:cs="Arial"/>
              <w:highlight w:val="yellow"/>
            </w:rPr>
          </w:rPrChange>
        </w:rPr>
        <w:pPrChange w:id="3909" w:author="Beth" w:date="2013-03-02T20:17:00Z">
          <w:pPr>
            <w:autoSpaceDE w:val="0"/>
            <w:autoSpaceDN w:val="0"/>
            <w:adjustRightInd w:val="0"/>
            <w:ind w:left="2160" w:hanging="720"/>
          </w:pPr>
        </w:pPrChange>
      </w:pPr>
      <w:ins w:id="3910" w:author="Beth" w:date="2013-03-02T20:18:00Z">
        <w:r>
          <w:rPr>
            <w:rFonts w:ascii="Arial" w:hAnsi="Arial" w:cs="Arial"/>
          </w:rPr>
          <w:t>(3)</w:t>
        </w:r>
      </w:ins>
      <w:del w:id="3911" w:author="Beth" w:date="2013-02-09T22:58:00Z">
        <w:r w:rsidR="00C22CC3" w:rsidRPr="00845E43" w:rsidDel="00A9775E">
          <w:rPr>
            <w:rFonts w:ascii="Arial" w:hAnsi="Arial" w:cs="Arial"/>
            <w:rPrChange w:id="3912" w:author="Beth" w:date="2013-03-02T20:16:00Z">
              <w:rPr>
                <w:rFonts w:ascii="Arial" w:hAnsi="Arial" w:cs="Arial"/>
                <w:highlight w:val="yellow"/>
              </w:rPr>
            </w:rPrChange>
          </w:rPr>
          <w:delText>3</w:delText>
        </w:r>
      </w:del>
      <w:del w:id="3913" w:author="Beth" w:date="2013-03-02T20:18:00Z">
        <w:r w:rsidR="00C22CC3" w:rsidRPr="00845E43" w:rsidDel="00845E43">
          <w:rPr>
            <w:rFonts w:ascii="Arial" w:hAnsi="Arial" w:cs="Arial"/>
            <w:rPrChange w:id="3914" w:author="Beth" w:date="2013-03-02T20:16:00Z">
              <w:rPr>
                <w:rFonts w:ascii="Arial" w:hAnsi="Arial" w:cs="Arial"/>
                <w:highlight w:val="yellow"/>
              </w:rPr>
            </w:rPrChange>
          </w:rPr>
          <w:delText>.</w:delText>
        </w:r>
      </w:del>
      <w:r w:rsidR="00C22CC3" w:rsidRPr="00845E43">
        <w:rPr>
          <w:rFonts w:ascii="Arial" w:hAnsi="Arial" w:cs="Arial"/>
          <w:rPrChange w:id="3915" w:author="Beth" w:date="2013-03-02T20:16:00Z">
            <w:rPr>
              <w:rFonts w:ascii="Arial" w:hAnsi="Arial" w:cs="Arial"/>
              <w:highlight w:val="yellow"/>
            </w:rPr>
          </w:rPrChange>
        </w:rPr>
        <w:t xml:space="preserve"> </w:t>
      </w:r>
      <w:r w:rsidR="007824AB" w:rsidRPr="00845E43">
        <w:rPr>
          <w:rFonts w:ascii="Arial" w:hAnsi="Arial" w:cs="Arial"/>
          <w:rPrChange w:id="3916" w:author="Beth" w:date="2013-03-02T20:16:00Z">
            <w:rPr>
              <w:rFonts w:ascii="Arial" w:hAnsi="Arial" w:cs="Arial"/>
              <w:highlight w:val="yellow"/>
            </w:rPr>
          </w:rPrChange>
        </w:rPr>
        <w:tab/>
      </w:r>
      <w:r w:rsidR="00C22CC3" w:rsidRPr="00845E43">
        <w:rPr>
          <w:rFonts w:ascii="Arial" w:hAnsi="Arial" w:cs="Arial"/>
          <w:rPrChange w:id="3917" w:author="Beth" w:date="2013-03-02T20:16:00Z">
            <w:rPr>
              <w:rFonts w:ascii="Arial" w:hAnsi="Arial" w:cs="Arial"/>
              <w:highlight w:val="yellow"/>
            </w:rPr>
          </w:rPrChange>
        </w:rPr>
        <w:t>Incident Records</w:t>
      </w:r>
    </w:p>
    <w:p w:rsidR="007824AB" w:rsidRPr="00845E43" w:rsidDel="00845E43" w:rsidRDefault="007824AB" w:rsidP="007824AB">
      <w:pPr>
        <w:autoSpaceDE w:val="0"/>
        <w:autoSpaceDN w:val="0"/>
        <w:adjustRightInd w:val="0"/>
        <w:ind w:left="2160" w:hanging="720"/>
        <w:rPr>
          <w:del w:id="3918" w:author="Beth" w:date="2013-03-02T20:18:00Z"/>
          <w:rFonts w:ascii="Arial" w:hAnsi="Arial" w:cs="Arial"/>
          <w:rPrChange w:id="3919" w:author="Beth" w:date="2013-03-02T20:16:00Z">
            <w:rPr>
              <w:del w:id="3920" w:author="Beth" w:date="2013-03-02T20:18:00Z"/>
              <w:rFonts w:ascii="Arial" w:hAnsi="Arial" w:cs="Arial"/>
              <w:highlight w:val="yellow"/>
            </w:rPr>
          </w:rPrChange>
        </w:rPr>
      </w:pPr>
    </w:p>
    <w:p w:rsidR="00C22CC3" w:rsidRPr="00845E43" w:rsidRDefault="00845E43">
      <w:pPr>
        <w:autoSpaceDE w:val="0"/>
        <w:autoSpaceDN w:val="0"/>
        <w:adjustRightInd w:val="0"/>
        <w:ind w:left="2160"/>
        <w:rPr>
          <w:rFonts w:ascii="Arial" w:hAnsi="Arial" w:cs="Arial"/>
          <w:rPrChange w:id="3921" w:author="Beth" w:date="2013-03-02T20:16:00Z">
            <w:rPr>
              <w:rFonts w:ascii="Arial" w:hAnsi="Arial" w:cs="Arial"/>
              <w:highlight w:val="yellow"/>
            </w:rPr>
          </w:rPrChange>
        </w:rPr>
        <w:pPrChange w:id="3922" w:author="Beth" w:date="2013-03-02T20:17:00Z">
          <w:pPr>
            <w:autoSpaceDE w:val="0"/>
            <w:autoSpaceDN w:val="0"/>
            <w:adjustRightInd w:val="0"/>
            <w:ind w:left="2160" w:hanging="720"/>
          </w:pPr>
        </w:pPrChange>
      </w:pPr>
      <w:ins w:id="3923" w:author="Beth" w:date="2013-03-02T20:18:00Z">
        <w:r>
          <w:rPr>
            <w:rFonts w:ascii="Arial" w:hAnsi="Arial" w:cs="Arial"/>
          </w:rPr>
          <w:t>(4)</w:t>
        </w:r>
      </w:ins>
      <w:del w:id="3924" w:author="Beth" w:date="2013-02-09T22:58:00Z">
        <w:r w:rsidR="00C22CC3" w:rsidRPr="00845E43" w:rsidDel="00A9775E">
          <w:rPr>
            <w:rFonts w:ascii="Arial" w:hAnsi="Arial" w:cs="Arial"/>
            <w:rPrChange w:id="3925" w:author="Beth" w:date="2013-03-02T20:16:00Z">
              <w:rPr>
                <w:rFonts w:ascii="Arial" w:hAnsi="Arial" w:cs="Arial"/>
                <w:highlight w:val="yellow"/>
              </w:rPr>
            </w:rPrChange>
          </w:rPr>
          <w:delText>4</w:delText>
        </w:r>
      </w:del>
      <w:del w:id="3926" w:author="Beth" w:date="2013-03-02T20:18:00Z">
        <w:r w:rsidR="00C22CC3" w:rsidRPr="00845E43" w:rsidDel="00845E43">
          <w:rPr>
            <w:rFonts w:ascii="Arial" w:hAnsi="Arial" w:cs="Arial"/>
            <w:rPrChange w:id="3927" w:author="Beth" w:date="2013-03-02T20:16:00Z">
              <w:rPr>
                <w:rFonts w:ascii="Arial" w:hAnsi="Arial" w:cs="Arial"/>
                <w:highlight w:val="yellow"/>
              </w:rPr>
            </w:rPrChange>
          </w:rPr>
          <w:delText>.</w:delText>
        </w:r>
      </w:del>
      <w:r w:rsidR="00C22CC3" w:rsidRPr="00845E43">
        <w:rPr>
          <w:rFonts w:ascii="Arial" w:hAnsi="Arial" w:cs="Arial"/>
          <w:rPrChange w:id="3928" w:author="Beth" w:date="2013-03-02T20:16:00Z">
            <w:rPr>
              <w:rFonts w:ascii="Arial" w:hAnsi="Arial" w:cs="Arial"/>
              <w:highlight w:val="yellow"/>
            </w:rPr>
          </w:rPrChange>
        </w:rPr>
        <w:t xml:space="preserve"> </w:t>
      </w:r>
      <w:r w:rsidR="007824AB" w:rsidRPr="00845E43">
        <w:rPr>
          <w:rFonts w:ascii="Arial" w:hAnsi="Arial" w:cs="Arial"/>
          <w:rPrChange w:id="3929" w:author="Beth" w:date="2013-03-02T20:16:00Z">
            <w:rPr>
              <w:rFonts w:ascii="Arial" w:hAnsi="Arial" w:cs="Arial"/>
              <w:highlight w:val="yellow"/>
            </w:rPr>
          </w:rPrChange>
        </w:rPr>
        <w:tab/>
      </w:r>
      <w:r w:rsidR="00C22CC3" w:rsidRPr="00845E43">
        <w:rPr>
          <w:rFonts w:ascii="Arial" w:hAnsi="Arial" w:cs="Arial"/>
          <w:rPrChange w:id="3930" w:author="Beth" w:date="2013-03-02T20:16:00Z">
            <w:rPr>
              <w:rFonts w:ascii="Arial" w:hAnsi="Arial" w:cs="Arial"/>
              <w:highlight w:val="yellow"/>
            </w:rPr>
          </w:rPrChange>
        </w:rPr>
        <w:t>Medical Records</w:t>
      </w:r>
    </w:p>
    <w:p w:rsidR="007824AB" w:rsidRPr="00845E43" w:rsidDel="00845E43" w:rsidRDefault="007824AB" w:rsidP="007824AB">
      <w:pPr>
        <w:autoSpaceDE w:val="0"/>
        <w:autoSpaceDN w:val="0"/>
        <w:adjustRightInd w:val="0"/>
        <w:ind w:left="2160" w:hanging="720"/>
        <w:rPr>
          <w:del w:id="3931" w:author="Beth" w:date="2013-03-02T20:18:00Z"/>
          <w:rFonts w:ascii="Arial" w:hAnsi="Arial" w:cs="Arial"/>
          <w:rPrChange w:id="3932" w:author="Beth" w:date="2013-03-02T20:16:00Z">
            <w:rPr>
              <w:del w:id="3933" w:author="Beth" w:date="2013-03-02T20:18:00Z"/>
              <w:rFonts w:ascii="Arial" w:hAnsi="Arial" w:cs="Arial"/>
              <w:highlight w:val="yellow"/>
            </w:rPr>
          </w:rPrChange>
        </w:rPr>
      </w:pPr>
    </w:p>
    <w:p w:rsidR="00C22CC3" w:rsidRPr="00845E43" w:rsidRDefault="00845E43">
      <w:pPr>
        <w:autoSpaceDE w:val="0"/>
        <w:autoSpaceDN w:val="0"/>
        <w:adjustRightInd w:val="0"/>
        <w:ind w:left="2880" w:hanging="720"/>
        <w:jc w:val="both"/>
        <w:rPr>
          <w:rFonts w:ascii="Arial" w:hAnsi="Arial" w:cs="Arial"/>
          <w:rPrChange w:id="3934" w:author="Beth" w:date="2013-03-02T20:16:00Z">
            <w:rPr>
              <w:rFonts w:ascii="Arial" w:hAnsi="Arial" w:cs="Arial"/>
              <w:highlight w:val="yellow"/>
            </w:rPr>
          </w:rPrChange>
        </w:rPr>
        <w:pPrChange w:id="3935" w:author="Beth" w:date="2013-03-02T20:19:00Z">
          <w:pPr>
            <w:autoSpaceDE w:val="0"/>
            <w:autoSpaceDN w:val="0"/>
            <w:adjustRightInd w:val="0"/>
            <w:ind w:left="2160" w:hanging="720"/>
          </w:pPr>
        </w:pPrChange>
      </w:pPr>
      <w:ins w:id="3936" w:author="Beth" w:date="2013-03-02T20:18:00Z">
        <w:r>
          <w:rPr>
            <w:rFonts w:ascii="Arial" w:hAnsi="Arial" w:cs="Arial"/>
          </w:rPr>
          <w:t>(5)</w:t>
        </w:r>
      </w:ins>
      <w:del w:id="3937" w:author="Beth" w:date="2013-02-09T22:58:00Z">
        <w:r w:rsidR="00C22CC3" w:rsidRPr="00845E43" w:rsidDel="00A9775E">
          <w:rPr>
            <w:rFonts w:ascii="Arial" w:hAnsi="Arial" w:cs="Arial"/>
            <w:rPrChange w:id="3938" w:author="Beth" w:date="2013-03-02T20:16:00Z">
              <w:rPr>
                <w:rFonts w:ascii="Arial" w:hAnsi="Arial" w:cs="Arial"/>
                <w:highlight w:val="yellow"/>
              </w:rPr>
            </w:rPrChange>
          </w:rPr>
          <w:delText>5</w:delText>
        </w:r>
      </w:del>
      <w:del w:id="3939" w:author="Beth" w:date="2013-03-02T20:18:00Z">
        <w:r w:rsidR="00C22CC3" w:rsidRPr="00845E43" w:rsidDel="00845E43">
          <w:rPr>
            <w:rFonts w:ascii="Arial" w:hAnsi="Arial" w:cs="Arial"/>
            <w:rPrChange w:id="3940" w:author="Beth" w:date="2013-03-02T20:16:00Z">
              <w:rPr>
                <w:rFonts w:ascii="Arial" w:hAnsi="Arial" w:cs="Arial"/>
                <w:highlight w:val="yellow"/>
              </w:rPr>
            </w:rPrChange>
          </w:rPr>
          <w:delText>.</w:delText>
        </w:r>
      </w:del>
      <w:r w:rsidR="00C22CC3" w:rsidRPr="00845E43">
        <w:rPr>
          <w:rFonts w:ascii="Arial" w:hAnsi="Arial" w:cs="Arial"/>
          <w:rPrChange w:id="3941" w:author="Beth" w:date="2013-03-02T20:16:00Z">
            <w:rPr>
              <w:rFonts w:ascii="Arial" w:hAnsi="Arial" w:cs="Arial"/>
              <w:highlight w:val="yellow"/>
            </w:rPr>
          </w:rPrChange>
        </w:rPr>
        <w:t xml:space="preserve"> </w:t>
      </w:r>
      <w:r w:rsidR="007824AB" w:rsidRPr="00845E43">
        <w:rPr>
          <w:rFonts w:ascii="Arial" w:hAnsi="Arial" w:cs="Arial"/>
          <w:rPrChange w:id="3942" w:author="Beth" w:date="2013-03-02T20:16:00Z">
            <w:rPr>
              <w:rFonts w:ascii="Arial" w:hAnsi="Arial" w:cs="Arial"/>
              <w:highlight w:val="yellow"/>
            </w:rPr>
          </w:rPrChange>
        </w:rPr>
        <w:tab/>
      </w:r>
      <w:r w:rsidR="00C22CC3" w:rsidRPr="00845E43">
        <w:rPr>
          <w:rFonts w:ascii="Arial" w:hAnsi="Arial" w:cs="Arial"/>
          <w:rPrChange w:id="3943" w:author="Beth" w:date="2013-03-02T20:16:00Z">
            <w:rPr>
              <w:rFonts w:ascii="Arial" w:hAnsi="Arial" w:cs="Arial"/>
              <w:highlight w:val="yellow"/>
            </w:rPr>
          </w:rPrChange>
        </w:rPr>
        <w:t>Board of Directors meeting minutes and Information from Board of</w:t>
      </w:r>
      <w:r w:rsidR="007824AB" w:rsidRPr="00845E43">
        <w:rPr>
          <w:rFonts w:ascii="Arial" w:hAnsi="Arial" w:cs="Arial"/>
          <w:rPrChange w:id="3944" w:author="Beth" w:date="2013-03-02T20:16:00Z">
            <w:rPr>
              <w:rFonts w:ascii="Arial" w:hAnsi="Arial" w:cs="Arial"/>
              <w:highlight w:val="yellow"/>
            </w:rPr>
          </w:rPrChange>
        </w:rPr>
        <w:t xml:space="preserve"> </w:t>
      </w:r>
      <w:r w:rsidR="00C22CC3" w:rsidRPr="00845E43">
        <w:rPr>
          <w:rFonts w:ascii="Arial" w:hAnsi="Arial" w:cs="Arial"/>
          <w:rPrChange w:id="3945" w:author="Beth" w:date="2013-03-02T20:16:00Z">
            <w:rPr>
              <w:rFonts w:ascii="Arial" w:hAnsi="Arial" w:cs="Arial"/>
              <w:highlight w:val="yellow"/>
            </w:rPr>
          </w:rPrChange>
        </w:rPr>
        <w:t>Directors meetings.</w:t>
      </w:r>
    </w:p>
    <w:p w:rsidR="007824AB" w:rsidRPr="00845E43" w:rsidDel="00845E43" w:rsidRDefault="007824AB">
      <w:pPr>
        <w:autoSpaceDE w:val="0"/>
        <w:autoSpaceDN w:val="0"/>
        <w:adjustRightInd w:val="0"/>
        <w:ind w:left="2160" w:hanging="720"/>
        <w:jc w:val="both"/>
        <w:rPr>
          <w:del w:id="3946" w:author="Beth" w:date="2013-03-02T20:18:00Z"/>
          <w:rFonts w:ascii="Arial" w:hAnsi="Arial" w:cs="Arial"/>
          <w:rPrChange w:id="3947" w:author="Beth" w:date="2013-03-02T20:16:00Z">
            <w:rPr>
              <w:del w:id="3948" w:author="Beth" w:date="2013-03-02T20:18:00Z"/>
              <w:rFonts w:ascii="Arial" w:hAnsi="Arial" w:cs="Arial"/>
              <w:highlight w:val="yellow"/>
            </w:rPr>
          </w:rPrChange>
        </w:rPr>
        <w:pPrChange w:id="3949" w:author="Beth" w:date="2013-03-02T20:19:00Z">
          <w:pPr>
            <w:autoSpaceDE w:val="0"/>
            <w:autoSpaceDN w:val="0"/>
            <w:adjustRightInd w:val="0"/>
            <w:ind w:left="2160" w:hanging="720"/>
          </w:pPr>
        </w:pPrChange>
      </w:pPr>
    </w:p>
    <w:p w:rsidR="00C22CC3" w:rsidRDefault="00845E43">
      <w:pPr>
        <w:autoSpaceDE w:val="0"/>
        <w:autoSpaceDN w:val="0"/>
        <w:adjustRightInd w:val="0"/>
        <w:ind w:left="2880" w:hanging="720"/>
        <w:jc w:val="both"/>
        <w:rPr>
          <w:rFonts w:ascii="Arial" w:hAnsi="Arial" w:cs="Arial"/>
        </w:rPr>
        <w:pPrChange w:id="3950" w:author="Beth" w:date="2013-03-02T20:19:00Z">
          <w:pPr>
            <w:autoSpaceDE w:val="0"/>
            <w:autoSpaceDN w:val="0"/>
            <w:adjustRightInd w:val="0"/>
            <w:ind w:left="2160" w:hanging="720"/>
          </w:pPr>
        </w:pPrChange>
      </w:pPr>
      <w:ins w:id="3951" w:author="Beth" w:date="2013-03-02T20:18:00Z">
        <w:r>
          <w:rPr>
            <w:rFonts w:ascii="Arial" w:hAnsi="Arial" w:cs="Arial"/>
          </w:rPr>
          <w:t>(6)</w:t>
        </w:r>
      </w:ins>
      <w:del w:id="3952" w:author="Beth" w:date="2013-02-09T22:58:00Z">
        <w:r w:rsidR="00C22CC3" w:rsidRPr="00845E43" w:rsidDel="00A9775E">
          <w:rPr>
            <w:rFonts w:ascii="Arial" w:hAnsi="Arial" w:cs="Arial"/>
            <w:rPrChange w:id="3953" w:author="Beth" w:date="2013-03-02T20:16:00Z">
              <w:rPr>
                <w:rFonts w:ascii="Arial" w:hAnsi="Arial" w:cs="Arial"/>
                <w:highlight w:val="yellow"/>
              </w:rPr>
            </w:rPrChange>
          </w:rPr>
          <w:delText>6</w:delText>
        </w:r>
      </w:del>
      <w:del w:id="3954" w:author="Beth" w:date="2013-03-02T20:18:00Z">
        <w:r w:rsidR="00C22CC3" w:rsidRPr="00845E43" w:rsidDel="00845E43">
          <w:rPr>
            <w:rFonts w:ascii="Arial" w:hAnsi="Arial" w:cs="Arial"/>
            <w:rPrChange w:id="3955" w:author="Beth" w:date="2013-03-02T20:16:00Z">
              <w:rPr>
                <w:rFonts w:ascii="Arial" w:hAnsi="Arial" w:cs="Arial"/>
                <w:highlight w:val="yellow"/>
              </w:rPr>
            </w:rPrChange>
          </w:rPr>
          <w:delText>.</w:delText>
        </w:r>
      </w:del>
      <w:r w:rsidR="00C22CC3" w:rsidRPr="00845E43">
        <w:rPr>
          <w:rFonts w:ascii="Arial" w:hAnsi="Arial" w:cs="Arial"/>
          <w:rPrChange w:id="3956" w:author="Beth" w:date="2013-03-02T20:16:00Z">
            <w:rPr>
              <w:rFonts w:ascii="Arial" w:hAnsi="Arial" w:cs="Arial"/>
              <w:highlight w:val="yellow"/>
            </w:rPr>
          </w:rPrChange>
        </w:rPr>
        <w:t xml:space="preserve"> </w:t>
      </w:r>
      <w:r w:rsidR="007824AB" w:rsidRPr="00845E43">
        <w:rPr>
          <w:rFonts w:ascii="Arial" w:hAnsi="Arial" w:cs="Arial"/>
          <w:rPrChange w:id="3957" w:author="Beth" w:date="2013-03-02T20:16:00Z">
            <w:rPr>
              <w:rFonts w:ascii="Arial" w:hAnsi="Arial" w:cs="Arial"/>
              <w:highlight w:val="yellow"/>
            </w:rPr>
          </w:rPrChange>
        </w:rPr>
        <w:tab/>
      </w:r>
      <w:r w:rsidR="00C22CC3" w:rsidRPr="00845E43">
        <w:rPr>
          <w:rFonts w:ascii="Arial" w:hAnsi="Arial" w:cs="Arial"/>
          <w:rPrChange w:id="3958" w:author="Beth" w:date="2013-03-02T20:16:00Z">
            <w:rPr>
              <w:rFonts w:ascii="Arial" w:hAnsi="Arial" w:cs="Arial"/>
              <w:highlight w:val="yellow"/>
            </w:rPr>
          </w:rPrChange>
        </w:rPr>
        <w:t>General or Special Membership Meeting minutes and associated</w:t>
      </w:r>
      <w:r w:rsidR="007824AB" w:rsidRPr="00845E43">
        <w:rPr>
          <w:rFonts w:ascii="Arial" w:hAnsi="Arial" w:cs="Arial"/>
          <w:rPrChange w:id="3959" w:author="Beth" w:date="2013-03-02T20:16:00Z">
            <w:rPr>
              <w:rFonts w:ascii="Arial" w:hAnsi="Arial" w:cs="Arial"/>
              <w:highlight w:val="yellow"/>
            </w:rPr>
          </w:rPrChange>
        </w:rPr>
        <w:t xml:space="preserve"> </w:t>
      </w:r>
      <w:r w:rsidR="00C22CC3" w:rsidRPr="00845E43">
        <w:rPr>
          <w:rFonts w:ascii="Arial" w:hAnsi="Arial" w:cs="Arial"/>
          <w:rPrChange w:id="3960" w:author="Beth" w:date="2013-03-02T20:16:00Z">
            <w:rPr>
              <w:rFonts w:ascii="Arial" w:hAnsi="Arial" w:cs="Arial"/>
              <w:highlight w:val="yellow"/>
            </w:rPr>
          </w:rPrChange>
        </w:rPr>
        <w:t>documents.</w:t>
      </w:r>
    </w:p>
    <w:p w:rsidR="00C22CC3" w:rsidRDefault="00C22CC3" w:rsidP="00C22CC3">
      <w:pPr>
        <w:autoSpaceDE w:val="0"/>
        <w:autoSpaceDN w:val="0"/>
        <w:adjustRightInd w:val="0"/>
        <w:rPr>
          <w:rFonts w:ascii="Arial" w:hAnsi="Arial" w:cs="Arial"/>
          <w:sz w:val="16"/>
          <w:szCs w:val="16"/>
        </w:rPr>
      </w:pPr>
    </w:p>
    <w:p w:rsidR="00845E43" w:rsidRDefault="00845E43" w:rsidP="00845E43">
      <w:pPr>
        <w:autoSpaceDE w:val="0"/>
        <w:autoSpaceDN w:val="0"/>
        <w:adjustRightInd w:val="0"/>
        <w:ind w:left="720" w:hanging="720"/>
        <w:jc w:val="both"/>
        <w:rPr>
          <w:ins w:id="3961" w:author="Beth" w:date="2013-03-02T23:00:00Z"/>
          <w:rFonts w:ascii="Arial" w:hAnsi="Arial" w:cs="Arial"/>
        </w:rPr>
      </w:pPr>
      <w:ins w:id="3962" w:author="Beth" w:date="2013-03-02T20:20:00Z">
        <w:r>
          <w:rPr>
            <w:rFonts w:ascii="Arial" w:hAnsi="Arial" w:cs="Arial"/>
          </w:rPr>
          <w:t>B</w:t>
        </w:r>
        <w:r w:rsidRPr="00281B3F">
          <w:rPr>
            <w:rFonts w:ascii="Arial" w:hAnsi="Arial" w:cs="Arial"/>
          </w:rPr>
          <w:t xml:space="preserve">. </w:t>
        </w:r>
        <w:r w:rsidRPr="00281B3F">
          <w:rPr>
            <w:rFonts w:ascii="Arial" w:hAnsi="Arial" w:cs="Arial"/>
          </w:rPr>
          <w:tab/>
        </w:r>
        <w:r>
          <w:rPr>
            <w:rFonts w:ascii="Arial" w:hAnsi="Arial" w:cs="Arial"/>
            <w:b/>
          </w:rPr>
          <w:t>Electronic</w:t>
        </w:r>
        <w:r w:rsidRPr="00281B3F">
          <w:rPr>
            <w:rFonts w:ascii="Arial" w:hAnsi="Arial" w:cs="Arial"/>
            <w:b/>
          </w:rPr>
          <w:t xml:space="preserve"> Administrative Record</w:t>
        </w:r>
        <w:r>
          <w:rPr>
            <w:rFonts w:ascii="Arial" w:hAnsi="Arial" w:cs="Arial"/>
            <w:b/>
          </w:rPr>
          <w:t>s Retention</w:t>
        </w:r>
        <w:r>
          <w:rPr>
            <w:rFonts w:ascii="Arial" w:hAnsi="Arial" w:cs="Arial"/>
          </w:rPr>
          <w:t xml:space="preserve">:  </w:t>
        </w:r>
        <w:r w:rsidRPr="00281B3F">
          <w:rPr>
            <w:rFonts w:ascii="Arial" w:hAnsi="Arial" w:cs="Arial"/>
          </w:rPr>
          <w:t xml:space="preserve">A copy of official </w:t>
        </w:r>
        <w:r>
          <w:rPr>
            <w:rFonts w:ascii="Arial" w:hAnsi="Arial" w:cs="Arial"/>
          </w:rPr>
          <w:t xml:space="preserve">electronic </w:t>
        </w:r>
        <w:r w:rsidRPr="00281B3F">
          <w:rPr>
            <w:rFonts w:ascii="Arial" w:hAnsi="Arial" w:cs="Arial"/>
          </w:rPr>
          <w:t xml:space="preserve">communications, letters, FAXs, newsletters, memo's for record, minutes of meetings, </w:t>
        </w:r>
      </w:ins>
      <w:ins w:id="3963" w:author="Beth" w:date="2013-03-02T20:22:00Z">
        <w:r w:rsidR="00406159">
          <w:rPr>
            <w:rFonts w:ascii="Arial" w:hAnsi="Arial" w:cs="Arial"/>
          </w:rPr>
          <w:t xml:space="preserve">etc. shall be maintained on the ASRC website or a comparable electronic repository that is readily accessible by ASRC membership, ASRC Officers and the ASRC Board of Directors.  If the information is not hosted on the ASRC website, a link to the electronic repository will be identified </w:t>
        </w:r>
      </w:ins>
      <w:ins w:id="3964" w:author="Beth" w:date="2013-03-02T20:25:00Z">
        <w:r w:rsidR="00406159">
          <w:rPr>
            <w:rFonts w:ascii="Arial" w:hAnsi="Arial" w:cs="Arial"/>
          </w:rPr>
          <w:t xml:space="preserve">and maintained </w:t>
        </w:r>
      </w:ins>
      <w:ins w:id="3965" w:author="Beth" w:date="2013-03-02T20:22:00Z">
        <w:r w:rsidR="00406159">
          <w:rPr>
            <w:rFonts w:ascii="Arial" w:hAnsi="Arial" w:cs="Arial"/>
          </w:rPr>
          <w:t>on the website</w:t>
        </w:r>
      </w:ins>
      <w:ins w:id="3966" w:author="Beth" w:date="2013-03-02T20:20:00Z">
        <w:r w:rsidRPr="00281B3F">
          <w:rPr>
            <w:rFonts w:ascii="Arial" w:hAnsi="Arial" w:cs="Arial"/>
          </w:rPr>
          <w:t>.</w:t>
        </w:r>
      </w:ins>
    </w:p>
    <w:p w:rsidR="00731CBE" w:rsidRDefault="00731CBE" w:rsidP="00845E43">
      <w:pPr>
        <w:autoSpaceDE w:val="0"/>
        <w:autoSpaceDN w:val="0"/>
        <w:adjustRightInd w:val="0"/>
        <w:ind w:left="720" w:hanging="720"/>
        <w:jc w:val="both"/>
        <w:rPr>
          <w:ins w:id="3967" w:author="Beth" w:date="2013-03-02T23:00:00Z"/>
          <w:rFonts w:ascii="Arial" w:hAnsi="Arial" w:cs="Arial"/>
        </w:rPr>
      </w:pPr>
    </w:p>
    <w:p w:rsidR="00731CBE" w:rsidRDefault="00731CBE" w:rsidP="00845E43">
      <w:pPr>
        <w:autoSpaceDE w:val="0"/>
        <w:autoSpaceDN w:val="0"/>
        <w:adjustRightInd w:val="0"/>
        <w:ind w:left="720" w:hanging="720"/>
        <w:jc w:val="both"/>
        <w:rPr>
          <w:ins w:id="3968" w:author="Beth" w:date="2013-03-03T13:43:00Z"/>
          <w:rFonts w:ascii="Arial" w:hAnsi="Arial" w:cs="Arial"/>
        </w:rPr>
      </w:pPr>
      <w:ins w:id="3969" w:author="Beth" w:date="2013-03-02T23:00:00Z">
        <w:r>
          <w:rPr>
            <w:rFonts w:ascii="Arial" w:hAnsi="Arial" w:cs="Arial"/>
          </w:rPr>
          <w:t>C.</w:t>
        </w:r>
        <w:r>
          <w:rPr>
            <w:rFonts w:ascii="Arial" w:hAnsi="Arial" w:cs="Arial"/>
          </w:rPr>
          <w:tab/>
          <w:t>Every effort sh</w:t>
        </w:r>
      </w:ins>
      <w:ins w:id="3970" w:author="Beth" w:date="2013-03-03T13:50:00Z">
        <w:r w:rsidR="009C3728">
          <w:rPr>
            <w:rFonts w:ascii="Arial" w:hAnsi="Arial" w:cs="Arial"/>
          </w:rPr>
          <w:t>all</w:t>
        </w:r>
      </w:ins>
      <w:ins w:id="3971" w:author="Beth" w:date="2013-03-02T23:00:00Z">
        <w:r>
          <w:rPr>
            <w:rFonts w:ascii="Arial" w:hAnsi="Arial" w:cs="Arial"/>
          </w:rPr>
          <w:t xml:space="preserve"> be made to either physically preserve ASRC </w:t>
        </w:r>
      </w:ins>
      <w:ins w:id="3972" w:author="Beth" w:date="2013-03-02T23:01:00Z">
        <w:r w:rsidR="00F65684">
          <w:rPr>
            <w:rFonts w:ascii="Arial" w:hAnsi="Arial" w:cs="Arial"/>
          </w:rPr>
          <w:t xml:space="preserve">administrative </w:t>
        </w:r>
      </w:ins>
      <w:ins w:id="3973" w:author="Beth" w:date="2013-03-02T23:00:00Z">
        <w:r>
          <w:rPr>
            <w:rFonts w:ascii="Arial" w:hAnsi="Arial" w:cs="Arial"/>
          </w:rPr>
          <w:t xml:space="preserve">records in hard-copy form </w:t>
        </w:r>
      </w:ins>
      <w:ins w:id="3974" w:author="Beth" w:date="2013-03-02T23:01:00Z">
        <w:r>
          <w:rPr>
            <w:rFonts w:ascii="Arial" w:hAnsi="Arial" w:cs="Arial"/>
          </w:rPr>
          <w:t xml:space="preserve">at the locker </w:t>
        </w:r>
      </w:ins>
      <w:ins w:id="3975" w:author="Beth" w:date="2013-03-02T23:00:00Z">
        <w:r>
          <w:rPr>
            <w:rFonts w:ascii="Arial" w:hAnsi="Arial" w:cs="Arial"/>
          </w:rPr>
          <w:t>or in electronic form</w:t>
        </w:r>
      </w:ins>
      <w:ins w:id="3976" w:author="Beth" w:date="2013-03-02T23:01:00Z">
        <w:r>
          <w:rPr>
            <w:rFonts w:ascii="Arial" w:hAnsi="Arial" w:cs="Arial"/>
          </w:rPr>
          <w:t xml:space="preserve"> in the electronic repository.</w:t>
        </w:r>
      </w:ins>
    </w:p>
    <w:p w:rsidR="009D7B04" w:rsidRDefault="009D7B04" w:rsidP="00845E43">
      <w:pPr>
        <w:autoSpaceDE w:val="0"/>
        <w:autoSpaceDN w:val="0"/>
        <w:adjustRightInd w:val="0"/>
        <w:ind w:left="720" w:hanging="720"/>
        <w:jc w:val="both"/>
        <w:rPr>
          <w:ins w:id="3977" w:author="Beth" w:date="2013-03-03T13:43:00Z"/>
          <w:rFonts w:ascii="Arial" w:hAnsi="Arial" w:cs="Arial"/>
        </w:rPr>
      </w:pPr>
    </w:p>
    <w:p w:rsidR="009D7B04" w:rsidRPr="00281B3F" w:rsidRDefault="009D7B04" w:rsidP="00845E43">
      <w:pPr>
        <w:autoSpaceDE w:val="0"/>
        <w:autoSpaceDN w:val="0"/>
        <w:adjustRightInd w:val="0"/>
        <w:ind w:left="720" w:hanging="720"/>
        <w:jc w:val="both"/>
        <w:rPr>
          <w:ins w:id="3978" w:author="Beth" w:date="2013-03-02T20:20:00Z"/>
          <w:rFonts w:ascii="Arial" w:hAnsi="Arial" w:cs="Arial"/>
        </w:rPr>
      </w:pPr>
      <w:ins w:id="3979" w:author="Beth" w:date="2013-03-03T13:43:00Z">
        <w:r>
          <w:rPr>
            <w:rFonts w:ascii="Arial" w:hAnsi="Arial" w:cs="Arial"/>
          </w:rPr>
          <w:t>D.</w:t>
        </w:r>
        <w:r>
          <w:rPr>
            <w:rFonts w:ascii="Arial" w:hAnsi="Arial" w:cs="Arial"/>
          </w:rPr>
          <w:tab/>
          <w:t xml:space="preserve">The ASRC Operations Manual </w:t>
        </w:r>
      </w:ins>
      <w:ins w:id="3980" w:author="Beth" w:date="2013-03-03T13:44:00Z">
        <w:r>
          <w:rPr>
            <w:rFonts w:ascii="Arial" w:hAnsi="Arial" w:cs="Arial"/>
          </w:rPr>
          <w:t>shall</w:t>
        </w:r>
      </w:ins>
      <w:ins w:id="3981" w:author="Beth" w:date="2013-03-03T13:43:00Z">
        <w:r>
          <w:rPr>
            <w:rFonts w:ascii="Arial" w:hAnsi="Arial" w:cs="Arial"/>
          </w:rPr>
          <w:t xml:space="preserve"> provide further clarification regarding </w:t>
        </w:r>
      </w:ins>
      <w:ins w:id="3982" w:author="Beth" w:date="2013-03-03T13:44:00Z">
        <w:r>
          <w:rPr>
            <w:rFonts w:ascii="Arial" w:hAnsi="Arial" w:cs="Arial"/>
          </w:rPr>
          <w:t xml:space="preserve">recommended </w:t>
        </w:r>
      </w:ins>
      <w:ins w:id="3983" w:author="Beth" w:date="2013-03-03T13:43:00Z">
        <w:r>
          <w:rPr>
            <w:rFonts w:ascii="Arial" w:hAnsi="Arial" w:cs="Arial"/>
          </w:rPr>
          <w:t xml:space="preserve">protocols and best practices associated with </w:t>
        </w:r>
      </w:ins>
      <w:ins w:id="3984" w:author="Beth" w:date="2013-03-03T13:45:00Z">
        <w:r>
          <w:rPr>
            <w:rFonts w:ascii="Arial" w:hAnsi="Arial" w:cs="Arial"/>
          </w:rPr>
          <w:t xml:space="preserve">the </w:t>
        </w:r>
      </w:ins>
      <w:ins w:id="3985" w:author="Beth" w:date="2013-03-03T13:43:00Z">
        <w:r>
          <w:rPr>
            <w:rFonts w:ascii="Arial" w:hAnsi="Arial" w:cs="Arial"/>
          </w:rPr>
          <w:t>creation and retention of mission-related documentation.</w:t>
        </w:r>
      </w:ins>
    </w:p>
    <w:p w:rsidR="00B225A3" w:rsidRDefault="00B225A3">
      <w:pPr>
        <w:rPr>
          <w:rFonts w:ascii="Arial" w:hAnsi="Arial" w:cs="Arial"/>
          <w:b/>
          <w:bCs/>
        </w:rPr>
      </w:pPr>
      <w:r>
        <w:rPr>
          <w:rFonts w:ascii="Arial" w:hAnsi="Arial" w:cs="Arial"/>
          <w:b/>
          <w:bCs/>
        </w:rPr>
        <w:br w:type="page"/>
      </w:r>
    </w:p>
    <w:p w:rsidR="00C22CC3" w:rsidRDefault="002F57D4">
      <w:pPr>
        <w:pStyle w:val="Heading1"/>
        <w:pPrChange w:id="3986" w:author="Beth" w:date="2013-02-10T15:14:00Z">
          <w:pPr>
            <w:autoSpaceDE w:val="0"/>
            <w:autoSpaceDN w:val="0"/>
            <w:adjustRightInd w:val="0"/>
          </w:pPr>
        </w:pPrChange>
      </w:pPr>
      <w:bookmarkStart w:id="3987" w:name="_Toc356933870"/>
      <w:ins w:id="3988" w:author="Beth" w:date="2013-03-02T17:01:00Z">
        <w:r w:rsidRPr="007A173C">
          <w:lastRenderedPageBreak/>
          <w:t>Appendix E:</w:t>
        </w:r>
        <w:r w:rsidRPr="007A173C">
          <w:tab/>
        </w:r>
      </w:ins>
      <w:ins w:id="3989" w:author="Beth" w:date="2013-03-02T18:14:00Z">
        <w:r w:rsidR="00D50A65">
          <w:t xml:space="preserve">ASRC Uniform and </w:t>
        </w:r>
      </w:ins>
      <w:del w:id="3990" w:author="Beth" w:date="2013-02-09T22:58:00Z">
        <w:r w:rsidR="00C22CC3" w:rsidRPr="007A173C" w:rsidDel="00A9775E">
          <w:delText>Annex D</w:delText>
        </w:r>
      </w:del>
      <w:del w:id="3991" w:author="Beth" w:date="2013-03-02T17:01:00Z">
        <w:r w:rsidR="00C22CC3" w:rsidRPr="009D7B04" w:rsidDel="002F57D4">
          <w:delText>. A</w:delText>
        </w:r>
      </w:del>
      <w:ins w:id="3992" w:author="Beth" w:date="2013-03-02T17:01:00Z">
        <w:r w:rsidRPr="003C2AB5">
          <w:t>A</w:t>
        </w:r>
      </w:ins>
      <w:r w:rsidR="00C22CC3" w:rsidRPr="001866A4">
        <w:t xml:space="preserve">llowable Use </w:t>
      </w:r>
      <w:del w:id="3993" w:author="Beth" w:date="2013-02-09T23:03:00Z">
        <w:r w:rsidR="00C22CC3" w:rsidRPr="00F32E9C" w:rsidDel="005F721A">
          <w:delText>O</w:delText>
        </w:r>
      </w:del>
      <w:ins w:id="3994" w:author="Beth" w:date="2013-02-09T23:03:00Z">
        <w:r w:rsidR="005F721A" w:rsidRPr="00B622E1">
          <w:t>o</w:t>
        </w:r>
      </w:ins>
      <w:r w:rsidR="00C22CC3" w:rsidRPr="00B622E1">
        <w:t xml:space="preserve">f </w:t>
      </w:r>
      <w:del w:id="3995" w:author="Beth" w:date="2013-02-09T23:03:00Z">
        <w:r w:rsidR="00C22CC3" w:rsidRPr="00CB1651" w:rsidDel="005F721A">
          <w:delText>T</w:delText>
        </w:r>
      </w:del>
      <w:ins w:id="3996" w:author="Beth" w:date="2013-02-09T23:03:00Z">
        <w:r w:rsidR="005F721A" w:rsidRPr="00EE4D7E">
          <w:t>t</w:t>
        </w:r>
      </w:ins>
      <w:r w:rsidR="00C22CC3" w:rsidRPr="00F94DC4">
        <w:t xml:space="preserve">he ASRC Emblem </w:t>
      </w:r>
      <w:ins w:id="3997" w:author="Beth" w:date="2013-02-09T23:03:00Z">
        <w:r w:rsidR="005F721A" w:rsidRPr="00FD0A3F">
          <w:t>/</w:t>
        </w:r>
      </w:ins>
      <w:del w:id="3998" w:author="Beth" w:date="2013-02-09T23:03:00Z">
        <w:r w:rsidR="00C22CC3" w:rsidRPr="00D34999" w:rsidDel="005F721A">
          <w:delText>\</w:delText>
        </w:r>
      </w:del>
      <w:r w:rsidR="00C22CC3" w:rsidRPr="007802A5">
        <w:t xml:space="preserve"> Log</w:t>
      </w:r>
      <w:r w:rsidR="00C22CC3">
        <w:t>o</w:t>
      </w:r>
      <w:bookmarkEnd w:id="3987"/>
    </w:p>
    <w:p w:rsidR="00F41312" w:rsidRDefault="00F41312" w:rsidP="00C22CC3">
      <w:pPr>
        <w:autoSpaceDE w:val="0"/>
        <w:autoSpaceDN w:val="0"/>
        <w:adjustRightInd w:val="0"/>
        <w:rPr>
          <w:rFonts w:ascii="Arial" w:hAnsi="Arial" w:cs="Arial"/>
          <w:b/>
          <w:bCs/>
        </w:rPr>
      </w:pPr>
    </w:p>
    <w:p w:rsidR="00C22CC3" w:rsidRDefault="00AE692A" w:rsidP="00F41312">
      <w:pPr>
        <w:autoSpaceDE w:val="0"/>
        <w:autoSpaceDN w:val="0"/>
        <w:adjustRightInd w:val="0"/>
        <w:ind w:left="720" w:hanging="720"/>
        <w:jc w:val="both"/>
        <w:rPr>
          <w:rFonts w:ascii="Arial" w:hAnsi="Arial" w:cs="Arial"/>
        </w:rPr>
      </w:pPr>
      <w:ins w:id="3999" w:author="Beth" w:date="2013-03-02T18:02:00Z">
        <w:r w:rsidRPr="00AE692A">
          <w:rPr>
            <w:rFonts w:ascii="Arial" w:hAnsi="Arial" w:cs="Arial"/>
            <w:b/>
            <w:rPrChange w:id="4000" w:author="Beth" w:date="2013-03-02T18:02:00Z">
              <w:rPr>
                <w:rFonts w:ascii="Arial" w:hAnsi="Arial" w:cs="Arial"/>
              </w:rPr>
            </w:rPrChange>
          </w:rPr>
          <w:t>A.</w:t>
        </w:r>
      </w:ins>
      <w:del w:id="4001" w:author="Beth" w:date="2013-02-09T22:58:00Z">
        <w:r w:rsidR="00C22CC3" w:rsidRPr="00AE692A" w:rsidDel="00A9775E">
          <w:rPr>
            <w:rFonts w:ascii="Arial" w:hAnsi="Arial" w:cs="Arial"/>
            <w:b/>
            <w:rPrChange w:id="4002" w:author="Beth" w:date="2013-03-02T18:02:00Z">
              <w:rPr>
                <w:rFonts w:ascii="Arial" w:hAnsi="Arial" w:cs="Arial"/>
              </w:rPr>
            </w:rPrChange>
          </w:rPr>
          <w:delText>D.</w:delText>
        </w:r>
      </w:del>
      <w:del w:id="4003" w:author="Beth" w:date="2013-02-24T21:13:00Z">
        <w:r w:rsidR="00C22CC3" w:rsidRPr="00AE692A" w:rsidDel="002F7EA1">
          <w:rPr>
            <w:rFonts w:ascii="Arial" w:hAnsi="Arial" w:cs="Arial"/>
            <w:b/>
            <w:rPrChange w:id="4004" w:author="Beth" w:date="2013-03-02T18:02:00Z">
              <w:rPr>
                <w:rFonts w:ascii="Arial" w:hAnsi="Arial" w:cs="Arial"/>
              </w:rPr>
            </w:rPrChange>
          </w:rPr>
          <w:delText>1</w:delText>
        </w:r>
      </w:del>
      <w:r w:rsidR="00C22CC3">
        <w:rPr>
          <w:rFonts w:ascii="Arial" w:hAnsi="Arial" w:cs="Arial"/>
        </w:rPr>
        <w:t xml:space="preserve"> </w:t>
      </w:r>
      <w:r w:rsidR="00F41312">
        <w:rPr>
          <w:rFonts w:ascii="Arial" w:hAnsi="Arial" w:cs="Arial"/>
        </w:rPr>
        <w:tab/>
      </w:r>
      <w:r w:rsidR="00C22CC3" w:rsidRPr="00AE692A">
        <w:rPr>
          <w:rFonts w:ascii="Arial" w:hAnsi="Arial" w:cs="Arial"/>
          <w:b/>
          <w:rPrChange w:id="4005" w:author="Beth" w:date="2013-03-02T18:02:00Z">
            <w:rPr>
              <w:rFonts w:ascii="Arial" w:hAnsi="Arial" w:cs="Arial"/>
            </w:rPr>
          </w:rPrChange>
        </w:rPr>
        <w:t>Statement of intent</w:t>
      </w:r>
      <w:r w:rsidR="00C22CC3">
        <w:rPr>
          <w:rFonts w:ascii="Arial" w:hAnsi="Arial" w:cs="Arial"/>
        </w:rPr>
        <w:t xml:space="preserve"> - The ASRC logo is used to meet several objectives. First and</w:t>
      </w:r>
      <w:r w:rsidR="00F41312">
        <w:rPr>
          <w:rFonts w:ascii="Arial" w:hAnsi="Arial" w:cs="Arial"/>
        </w:rPr>
        <w:t xml:space="preserve"> </w:t>
      </w:r>
      <w:r w:rsidR="00C22CC3">
        <w:rPr>
          <w:rFonts w:ascii="Arial" w:hAnsi="Arial" w:cs="Arial"/>
        </w:rPr>
        <w:t xml:space="preserve">foremost, it serves as the organization's primary means of </w:t>
      </w:r>
      <w:ins w:id="4006" w:author="Beth" w:date="2013-02-09T23:02:00Z">
        <w:r w:rsidR="00050162">
          <w:rPr>
            <w:rFonts w:ascii="Arial" w:hAnsi="Arial" w:cs="Arial"/>
          </w:rPr>
          <w:t xml:space="preserve">formally </w:t>
        </w:r>
      </w:ins>
      <w:r w:rsidR="00C22CC3">
        <w:rPr>
          <w:rFonts w:ascii="Arial" w:hAnsi="Arial" w:cs="Arial"/>
        </w:rPr>
        <w:t>identifying the ASRC and its</w:t>
      </w:r>
      <w:r w:rsidR="00F41312">
        <w:rPr>
          <w:rFonts w:ascii="Arial" w:hAnsi="Arial" w:cs="Arial"/>
        </w:rPr>
        <w:t xml:space="preserve"> </w:t>
      </w:r>
      <w:r w:rsidR="00C22CC3">
        <w:rPr>
          <w:rFonts w:ascii="Arial" w:hAnsi="Arial" w:cs="Arial"/>
        </w:rPr>
        <w:t xml:space="preserve">members. </w:t>
      </w:r>
      <w:del w:id="4007" w:author="Beth" w:date="2013-02-09T23:03:00Z">
        <w:r w:rsidR="00C22CC3" w:rsidDel="00050162">
          <w:rPr>
            <w:rFonts w:ascii="Arial" w:hAnsi="Arial" w:cs="Arial"/>
          </w:rPr>
          <w:delText>Therefore, we must guard against unreasonable use of the logo.</w:delText>
        </w:r>
      </w:del>
    </w:p>
    <w:p w:rsidR="00D50A65" w:rsidRPr="004F3411" w:rsidRDefault="00D50A65" w:rsidP="00D50A65">
      <w:pPr>
        <w:autoSpaceDE w:val="0"/>
        <w:autoSpaceDN w:val="0"/>
        <w:adjustRightInd w:val="0"/>
        <w:rPr>
          <w:ins w:id="4008" w:author="Beth" w:date="2013-03-02T18:11:00Z"/>
          <w:rFonts w:ascii="GillSansMT" w:hAnsi="GillSansMT" w:cs="GillSansMT"/>
          <w:color w:val="000000"/>
          <w:sz w:val="18"/>
          <w:szCs w:val="18"/>
          <w:rPrChange w:id="4009" w:author="Beth" w:date="2013-05-21T20:59:00Z">
            <w:rPr>
              <w:ins w:id="4010" w:author="Beth" w:date="2013-03-02T18:11:00Z"/>
              <w:rFonts w:ascii="GillSansMT" w:hAnsi="GillSansMT" w:cs="GillSansMT"/>
              <w:color w:val="000000"/>
              <w:sz w:val="24"/>
              <w:szCs w:val="24"/>
            </w:rPr>
          </w:rPrChange>
        </w:rPr>
      </w:pPr>
    </w:p>
    <w:p w:rsidR="00F41312" w:rsidDel="00D50A65" w:rsidRDefault="00F41312" w:rsidP="00D50A65">
      <w:pPr>
        <w:autoSpaceDE w:val="0"/>
        <w:autoSpaceDN w:val="0"/>
        <w:adjustRightInd w:val="0"/>
        <w:ind w:left="720" w:hanging="720"/>
        <w:jc w:val="both"/>
        <w:rPr>
          <w:del w:id="4011" w:author="Beth" w:date="2013-03-02T18:16:00Z"/>
          <w:rFonts w:ascii="Arial" w:hAnsi="Arial" w:cs="Arial"/>
        </w:rPr>
      </w:pPr>
    </w:p>
    <w:p w:rsidR="00C22CC3" w:rsidRDefault="00AE692A" w:rsidP="00F41312">
      <w:pPr>
        <w:autoSpaceDE w:val="0"/>
        <w:autoSpaceDN w:val="0"/>
        <w:adjustRightInd w:val="0"/>
        <w:ind w:left="1440" w:hanging="720"/>
        <w:jc w:val="both"/>
        <w:rPr>
          <w:rFonts w:ascii="Arial" w:hAnsi="Arial" w:cs="Arial"/>
        </w:rPr>
      </w:pPr>
      <w:ins w:id="4012" w:author="Beth" w:date="2013-03-02T18:02:00Z">
        <w:r>
          <w:rPr>
            <w:rFonts w:ascii="Arial" w:hAnsi="Arial" w:cs="Arial"/>
          </w:rPr>
          <w:t>1.</w:t>
        </w:r>
      </w:ins>
      <w:del w:id="4013" w:author="Beth" w:date="2013-02-09T22:58:00Z">
        <w:r w:rsidR="00C22CC3" w:rsidDel="00A9775E">
          <w:rPr>
            <w:rFonts w:ascii="Arial" w:hAnsi="Arial" w:cs="Arial"/>
          </w:rPr>
          <w:delText>D</w:delText>
        </w:r>
      </w:del>
      <w:del w:id="4014" w:author="Beth" w:date="2013-03-02T18:02:00Z">
        <w:r w:rsidR="00C22CC3" w:rsidDel="00AE692A">
          <w:rPr>
            <w:rFonts w:ascii="Arial" w:hAnsi="Arial" w:cs="Arial"/>
          </w:rPr>
          <w:delText>.1.2</w:delText>
        </w:r>
      </w:del>
      <w:r w:rsidR="00C22CC3">
        <w:rPr>
          <w:rFonts w:ascii="Arial" w:hAnsi="Arial" w:cs="Arial"/>
        </w:rPr>
        <w:t xml:space="preserve"> </w:t>
      </w:r>
      <w:r w:rsidR="00F41312">
        <w:rPr>
          <w:rFonts w:ascii="Arial" w:hAnsi="Arial" w:cs="Arial"/>
        </w:rPr>
        <w:tab/>
      </w:r>
      <w:r w:rsidR="00C22CC3" w:rsidRPr="00AE692A">
        <w:rPr>
          <w:rFonts w:ascii="Arial" w:hAnsi="Arial" w:cs="Arial"/>
          <w:b/>
          <w:rPrChange w:id="4015" w:author="Beth" w:date="2013-03-02T18:02:00Z">
            <w:rPr>
              <w:rFonts w:ascii="Arial" w:hAnsi="Arial" w:cs="Arial"/>
            </w:rPr>
          </w:rPrChange>
        </w:rPr>
        <w:t>Use of the ASRC Name, Patch, and Emblem/Logo</w:t>
      </w:r>
      <w:r w:rsidR="00C22CC3">
        <w:rPr>
          <w:rFonts w:ascii="Arial" w:hAnsi="Arial" w:cs="Arial"/>
        </w:rPr>
        <w:t xml:space="preserve"> - The ASRC name, emblem</w:t>
      </w:r>
      <w:r w:rsidR="00F41312">
        <w:rPr>
          <w:rFonts w:ascii="Arial" w:hAnsi="Arial" w:cs="Arial"/>
        </w:rPr>
        <w:t xml:space="preserve"> </w:t>
      </w:r>
      <w:r w:rsidR="00C22CC3">
        <w:rPr>
          <w:rFonts w:ascii="Arial" w:hAnsi="Arial" w:cs="Arial"/>
        </w:rPr>
        <w:t>or logo, whether incorporated in the ASRC patch or in some other form, is the</w:t>
      </w:r>
      <w:r w:rsidR="00F41312">
        <w:rPr>
          <w:rFonts w:ascii="Arial" w:hAnsi="Arial" w:cs="Arial"/>
        </w:rPr>
        <w:t xml:space="preserve"> </w:t>
      </w:r>
      <w:r w:rsidR="00C22CC3">
        <w:rPr>
          <w:rFonts w:ascii="Arial" w:hAnsi="Arial" w:cs="Arial"/>
        </w:rPr>
        <w:t>most readily recognized symbol of the organization. Its use on missions or for</w:t>
      </w:r>
      <w:r w:rsidR="00F41312">
        <w:rPr>
          <w:rFonts w:ascii="Arial" w:hAnsi="Arial" w:cs="Arial"/>
        </w:rPr>
        <w:t xml:space="preserve"> </w:t>
      </w:r>
      <w:r w:rsidR="00C22CC3">
        <w:rPr>
          <w:rFonts w:ascii="Arial" w:hAnsi="Arial" w:cs="Arial"/>
        </w:rPr>
        <w:t>official business purposes is encouraged. However, general personal use of the</w:t>
      </w:r>
      <w:r w:rsidR="00F41312">
        <w:rPr>
          <w:rFonts w:ascii="Arial" w:hAnsi="Arial" w:cs="Arial"/>
        </w:rPr>
        <w:t xml:space="preserve"> </w:t>
      </w:r>
      <w:r w:rsidR="00C22CC3">
        <w:rPr>
          <w:rFonts w:ascii="Arial" w:hAnsi="Arial" w:cs="Arial"/>
        </w:rPr>
        <w:t>name/emblem/logo provides unacceptable opportunity for misrepresentation of</w:t>
      </w:r>
      <w:r w:rsidR="00F41312">
        <w:rPr>
          <w:rFonts w:ascii="Arial" w:hAnsi="Arial" w:cs="Arial"/>
        </w:rPr>
        <w:t xml:space="preserve"> </w:t>
      </w:r>
      <w:r w:rsidR="00C22CC3">
        <w:rPr>
          <w:rFonts w:ascii="Arial" w:hAnsi="Arial" w:cs="Arial"/>
        </w:rPr>
        <w:t>the organization. The use of the ASRC name, patch and/or emblem/logo shall</w:t>
      </w:r>
      <w:r w:rsidR="00F41312">
        <w:rPr>
          <w:rFonts w:ascii="Arial" w:hAnsi="Arial" w:cs="Arial"/>
        </w:rPr>
        <w:t xml:space="preserve"> </w:t>
      </w:r>
      <w:r w:rsidR="00C22CC3">
        <w:rPr>
          <w:rFonts w:ascii="Arial" w:hAnsi="Arial" w:cs="Arial"/>
        </w:rPr>
        <w:t>be limited to official</w:t>
      </w:r>
      <w:ins w:id="4016" w:author="Beth" w:date="2013-03-20T18:37:00Z">
        <w:r w:rsidR="00F32E9C">
          <w:rPr>
            <w:rFonts w:ascii="Arial" w:hAnsi="Arial" w:cs="Arial"/>
          </w:rPr>
          <w:t>,</w:t>
        </w:r>
      </w:ins>
      <w:r w:rsidR="00C22CC3">
        <w:rPr>
          <w:rFonts w:ascii="Arial" w:hAnsi="Arial" w:cs="Arial"/>
        </w:rPr>
        <w:t xml:space="preserve"> ASRC </w:t>
      </w:r>
      <w:del w:id="4017" w:author="Beth" w:date="2013-03-20T18:37:00Z">
        <w:r w:rsidR="00C22CC3" w:rsidDel="00F32E9C">
          <w:rPr>
            <w:rFonts w:ascii="Arial" w:hAnsi="Arial" w:cs="Arial"/>
          </w:rPr>
          <w:delText>or Group business</w:delText>
        </w:r>
      </w:del>
      <w:ins w:id="4018" w:author="Beth" w:date="2013-03-20T18:37:00Z">
        <w:r w:rsidR="00F32E9C">
          <w:rPr>
            <w:rFonts w:ascii="Arial" w:hAnsi="Arial" w:cs="Arial"/>
          </w:rPr>
          <w:t>sponsored</w:t>
        </w:r>
      </w:ins>
      <w:r w:rsidR="00C22CC3">
        <w:rPr>
          <w:rFonts w:ascii="Arial" w:hAnsi="Arial" w:cs="Arial"/>
        </w:rPr>
        <w:t xml:space="preserve"> </w:t>
      </w:r>
      <w:ins w:id="4019" w:author="Beth" w:date="2013-03-20T18:37:00Z">
        <w:r w:rsidR="00F32E9C">
          <w:rPr>
            <w:rFonts w:ascii="Arial" w:hAnsi="Arial" w:cs="Arial"/>
          </w:rPr>
          <w:t xml:space="preserve">business </w:t>
        </w:r>
      </w:ins>
      <w:r w:rsidR="00C22CC3">
        <w:rPr>
          <w:rFonts w:ascii="Arial" w:hAnsi="Arial" w:cs="Arial"/>
        </w:rPr>
        <w:t>(including, but not limited to,</w:t>
      </w:r>
      <w:r w:rsidR="00F41312">
        <w:rPr>
          <w:rFonts w:ascii="Arial" w:hAnsi="Arial" w:cs="Arial"/>
        </w:rPr>
        <w:t xml:space="preserve"> </w:t>
      </w:r>
      <w:r w:rsidR="00C22CC3">
        <w:rPr>
          <w:rFonts w:ascii="Arial" w:hAnsi="Arial" w:cs="Arial"/>
        </w:rPr>
        <w:t xml:space="preserve">training and </w:t>
      </w:r>
      <w:del w:id="4020" w:author="Beth" w:date="2013-02-09T23:01:00Z">
        <w:r w:rsidR="00C22CC3" w:rsidDel="00050162">
          <w:rPr>
            <w:rFonts w:ascii="Arial" w:hAnsi="Arial" w:cs="Arial"/>
          </w:rPr>
          <w:delText>incidents</w:delText>
        </w:r>
      </w:del>
      <w:ins w:id="4021" w:author="Beth" w:date="2013-02-09T23:01:00Z">
        <w:r w:rsidR="00050162">
          <w:rPr>
            <w:rFonts w:ascii="Arial" w:hAnsi="Arial" w:cs="Arial"/>
          </w:rPr>
          <w:t>missions</w:t>
        </w:r>
      </w:ins>
      <w:r w:rsidR="00C22CC3">
        <w:rPr>
          <w:rFonts w:ascii="Arial" w:hAnsi="Arial" w:cs="Arial"/>
        </w:rPr>
        <w:t>). This in no way prohibits the use of the name, patch or</w:t>
      </w:r>
      <w:r w:rsidR="00F41312">
        <w:rPr>
          <w:rFonts w:ascii="Arial" w:hAnsi="Arial" w:cs="Arial"/>
        </w:rPr>
        <w:t xml:space="preserve"> </w:t>
      </w:r>
      <w:r w:rsidR="00C22CC3">
        <w:rPr>
          <w:rFonts w:ascii="Arial" w:hAnsi="Arial" w:cs="Arial"/>
        </w:rPr>
        <w:t>emblem/logo on personal items, provided those items are used solely while</w:t>
      </w:r>
      <w:r w:rsidR="00F41312">
        <w:rPr>
          <w:rFonts w:ascii="Arial" w:hAnsi="Arial" w:cs="Arial"/>
        </w:rPr>
        <w:t xml:space="preserve"> </w:t>
      </w:r>
      <w:r w:rsidR="00C22CC3">
        <w:rPr>
          <w:rFonts w:ascii="Arial" w:hAnsi="Arial" w:cs="Arial"/>
        </w:rPr>
        <w:t xml:space="preserve">engaged in ASRC activities, or </w:t>
      </w:r>
      <w:ins w:id="4022" w:author="Beth" w:date="2013-02-09T23:02:00Z">
        <w:r w:rsidR="00050162">
          <w:rPr>
            <w:rFonts w:ascii="Arial" w:hAnsi="Arial" w:cs="Arial"/>
          </w:rPr>
          <w:t xml:space="preserve">if </w:t>
        </w:r>
      </w:ins>
      <w:r w:rsidR="00C22CC3">
        <w:rPr>
          <w:rFonts w:ascii="Arial" w:hAnsi="Arial" w:cs="Arial"/>
        </w:rPr>
        <w:t>any ASRC identification is removed or concealed</w:t>
      </w:r>
      <w:r w:rsidR="00F41312">
        <w:rPr>
          <w:rFonts w:ascii="Arial" w:hAnsi="Arial" w:cs="Arial"/>
        </w:rPr>
        <w:t xml:space="preserve"> </w:t>
      </w:r>
      <w:r w:rsidR="00C22CC3">
        <w:rPr>
          <w:rFonts w:ascii="Arial" w:hAnsi="Arial" w:cs="Arial"/>
        </w:rPr>
        <w:t>when items are used for non-ASRC functions.</w:t>
      </w:r>
    </w:p>
    <w:p w:rsidR="00F41312" w:rsidRPr="004F3411" w:rsidRDefault="00F41312" w:rsidP="00F41312">
      <w:pPr>
        <w:autoSpaceDE w:val="0"/>
        <w:autoSpaceDN w:val="0"/>
        <w:adjustRightInd w:val="0"/>
        <w:ind w:left="720" w:hanging="720"/>
        <w:jc w:val="both"/>
        <w:rPr>
          <w:rFonts w:ascii="Arial" w:hAnsi="Arial" w:cs="Arial"/>
          <w:sz w:val="18"/>
          <w:szCs w:val="18"/>
          <w:rPrChange w:id="4023" w:author="Beth" w:date="2013-05-21T20:59:00Z">
            <w:rPr>
              <w:rFonts w:ascii="Arial" w:hAnsi="Arial" w:cs="Arial"/>
            </w:rPr>
          </w:rPrChange>
        </w:rPr>
      </w:pPr>
    </w:p>
    <w:p w:rsidR="00C22CC3" w:rsidRDefault="00AE692A" w:rsidP="00F41312">
      <w:pPr>
        <w:autoSpaceDE w:val="0"/>
        <w:autoSpaceDN w:val="0"/>
        <w:adjustRightInd w:val="0"/>
        <w:ind w:left="1440" w:hanging="720"/>
        <w:jc w:val="both"/>
        <w:rPr>
          <w:rFonts w:ascii="Arial" w:hAnsi="Arial" w:cs="Arial"/>
        </w:rPr>
      </w:pPr>
      <w:ins w:id="4024" w:author="Beth" w:date="2013-03-02T18:02:00Z">
        <w:r>
          <w:rPr>
            <w:rFonts w:ascii="Arial" w:hAnsi="Arial" w:cs="Arial"/>
          </w:rPr>
          <w:t>2.</w:t>
        </w:r>
      </w:ins>
      <w:del w:id="4025" w:author="Beth" w:date="2013-02-09T22:58:00Z">
        <w:r w:rsidR="00C22CC3" w:rsidDel="00A9775E">
          <w:rPr>
            <w:rFonts w:ascii="Arial" w:hAnsi="Arial" w:cs="Arial"/>
          </w:rPr>
          <w:delText>D</w:delText>
        </w:r>
      </w:del>
      <w:del w:id="4026" w:author="Beth" w:date="2013-03-02T18:02:00Z">
        <w:r w:rsidR="00C22CC3" w:rsidDel="00AE692A">
          <w:rPr>
            <w:rFonts w:ascii="Arial" w:hAnsi="Arial" w:cs="Arial"/>
          </w:rPr>
          <w:delText>.1.3</w:delText>
        </w:r>
      </w:del>
      <w:r w:rsidR="00F41312">
        <w:rPr>
          <w:rFonts w:ascii="Arial" w:hAnsi="Arial" w:cs="Arial"/>
        </w:rPr>
        <w:tab/>
      </w:r>
      <w:del w:id="4027" w:author="Beth" w:date="2013-03-02T18:02:00Z">
        <w:r w:rsidR="00C22CC3" w:rsidRPr="00AE692A" w:rsidDel="00AE692A">
          <w:rPr>
            <w:rFonts w:ascii="Arial" w:hAnsi="Arial" w:cs="Arial"/>
            <w:b/>
            <w:rPrChange w:id="4028" w:author="Beth" w:date="2013-03-02T18:02:00Z">
              <w:rPr>
                <w:rFonts w:ascii="Arial" w:hAnsi="Arial" w:cs="Arial"/>
              </w:rPr>
            </w:rPrChange>
          </w:rPr>
          <w:delText xml:space="preserve"> </w:delText>
        </w:r>
      </w:del>
      <w:r w:rsidR="00C22CC3" w:rsidRPr="00AE692A">
        <w:rPr>
          <w:rFonts w:ascii="Arial" w:hAnsi="Arial" w:cs="Arial"/>
          <w:b/>
          <w:rPrChange w:id="4029" w:author="Beth" w:date="2013-03-02T18:02:00Z">
            <w:rPr>
              <w:rFonts w:ascii="Arial" w:hAnsi="Arial" w:cs="Arial"/>
            </w:rPr>
          </w:rPrChange>
        </w:rPr>
        <w:t>Display of ASRC patches by Non-ASRC Organizations</w:t>
      </w:r>
      <w:r w:rsidR="00C22CC3">
        <w:rPr>
          <w:rFonts w:ascii="Arial" w:hAnsi="Arial" w:cs="Arial"/>
        </w:rPr>
        <w:t xml:space="preserve"> - Non-ASRC</w:t>
      </w:r>
      <w:r w:rsidR="00F41312">
        <w:rPr>
          <w:rFonts w:ascii="Arial" w:hAnsi="Arial" w:cs="Arial"/>
        </w:rPr>
        <w:t xml:space="preserve"> </w:t>
      </w:r>
      <w:r w:rsidR="00C22CC3">
        <w:rPr>
          <w:rFonts w:ascii="Arial" w:hAnsi="Arial" w:cs="Arial"/>
        </w:rPr>
        <w:t>organizations/individuals may receive patches for display in patch collections (or</w:t>
      </w:r>
      <w:r w:rsidR="00F41312">
        <w:rPr>
          <w:rFonts w:ascii="Arial" w:hAnsi="Arial" w:cs="Arial"/>
        </w:rPr>
        <w:t xml:space="preserve"> </w:t>
      </w:r>
      <w:r w:rsidR="00C22CC3">
        <w:rPr>
          <w:rFonts w:ascii="Arial" w:hAnsi="Arial" w:cs="Arial"/>
        </w:rPr>
        <w:t>other appropriate displays) through request to the ASRC Board of Directors.</w:t>
      </w:r>
    </w:p>
    <w:p w:rsidR="00F41312" w:rsidRPr="004F3411" w:rsidRDefault="00F41312" w:rsidP="00F41312">
      <w:pPr>
        <w:autoSpaceDE w:val="0"/>
        <w:autoSpaceDN w:val="0"/>
        <w:adjustRightInd w:val="0"/>
        <w:ind w:left="720" w:hanging="720"/>
        <w:jc w:val="both"/>
        <w:rPr>
          <w:rFonts w:ascii="Arial" w:hAnsi="Arial" w:cs="Arial"/>
          <w:sz w:val="18"/>
          <w:szCs w:val="18"/>
          <w:rPrChange w:id="4030" w:author="Beth" w:date="2013-05-21T20:59:00Z">
            <w:rPr>
              <w:rFonts w:ascii="Arial" w:hAnsi="Arial" w:cs="Arial"/>
            </w:rPr>
          </w:rPrChange>
        </w:rPr>
      </w:pPr>
    </w:p>
    <w:p w:rsidR="00D50A65" w:rsidRDefault="00D50A65">
      <w:pPr>
        <w:autoSpaceDE w:val="0"/>
        <w:autoSpaceDN w:val="0"/>
        <w:adjustRightInd w:val="0"/>
        <w:ind w:left="720" w:hanging="720"/>
        <w:jc w:val="both"/>
        <w:rPr>
          <w:ins w:id="4031" w:author="Beth" w:date="2013-03-02T18:17:00Z"/>
          <w:rFonts w:ascii="Arial" w:hAnsi="Arial" w:cs="Arial"/>
          <w:color w:val="000000"/>
        </w:rPr>
        <w:pPrChange w:id="4032" w:author="Beth" w:date="2013-05-21T21:04:00Z">
          <w:pPr>
            <w:autoSpaceDE w:val="0"/>
            <w:autoSpaceDN w:val="0"/>
            <w:adjustRightInd w:val="0"/>
          </w:pPr>
        </w:pPrChange>
      </w:pPr>
      <w:ins w:id="4033" w:author="Beth" w:date="2013-03-02T18:17:00Z">
        <w:r w:rsidRPr="00D50A65">
          <w:rPr>
            <w:rFonts w:ascii="Arial" w:hAnsi="Arial" w:cs="Arial"/>
            <w:b/>
            <w:color w:val="000000"/>
            <w:rPrChange w:id="4034" w:author="Beth" w:date="2013-03-02T18:17:00Z">
              <w:rPr>
                <w:rFonts w:ascii="Arial" w:hAnsi="Arial" w:cs="Arial"/>
                <w:color w:val="000000"/>
              </w:rPr>
            </w:rPrChange>
          </w:rPr>
          <w:t>B</w:t>
        </w:r>
      </w:ins>
      <w:ins w:id="4035" w:author="Beth" w:date="2013-03-02T18:16:00Z">
        <w:r w:rsidRPr="00D50A65">
          <w:rPr>
            <w:rFonts w:ascii="Arial" w:hAnsi="Arial" w:cs="Arial"/>
            <w:b/>
            <w:color w:val="000000"/>
            <w:rPrChange w:id="4036" w:author="Beth" w:date="2013-03-02T18:17:00Z">
              <w:rPr>
                <w:rFonts w:ascii="Arial" w:hAnsi="Arial" w:cs="Arial"/>
                <w:color w:val="000000"/>
              </w:rPr>
            </w:rPrChange>
          </w:rPr>
          <w:t>.</w:t>
        </w:r>
        <w:r>
          <w:rPr>
            <w:rFonts w:ascii="Arial" w:hAnsi="Arial" w:cs="Arial"/>
            <w:color w:val="000000"/>
          </w:rPr>
          <w:tab/>
        </w:r>
        <w:proofErr w:type="gramStart"/>
        <w:r w:rsidRPr="00281B3F">
          <w:rPr>
            <w:rFonts w:ascii="Arial" w:hAnsi="Arial" w:cs="Arial"/>
            <w:b/>
            <w:bCs/>
            <w:color w:val="000000"/>
          </w:rPr>
          <w:t>The</w:t>
        </w:r>
        <w:proofErr w:type="gramEnd"/>
        <w:r w:rsidRPr="00281B3F">
          <w:rPr>
            <w:rFonts w:ascii="Arial" w:hAnsi="Arial" w:cs="Arial"/>
            <w:b/>
            <w:bCs/>
            <w:color w:val="000000"/>
          </w:rPr>
          <w:t xml:space="preserve"> ASRC Uniform</w:t>
        </w:r>
        <w:r w:rsidRPr="00281B3F">
          <w:rPr>
            <w:rFonts w:ascii="Arial" w:hAnsi="Arial" w:cs="Arial"/>
            <w:color w:val="000000"/>
          </w:rPr>
          <w:t>:</w:t>
        </w:r>
      </w:ins>
      <w:ins w:id="4037" w:author="Beth" w:date="2013-05-21T21:02:00Z">
        <w:r w:rsidR="004F3411">
          <w:rPr>
            <w:rFonts w:ascii="Arial" w:hAnsi="Arial" w:cs="Arial"/>
            <w:color w:val="000000"/>
          </w:rPr>
          <w:t xml:space="preserve">  Group members may optionally wear their own standard group uniform.  Use of the ASRC uniform is not mandatory.</w:t>
        </w:r>
      </w:ins>
    </w:p>
    <w:p w:rsidR="00D50A65" w:rsidRPr="004F3411" w:rsidRDefault="00D50A65">
      <w:pPr>
        <w:autoSpaceDE w:val="0"/>
        <w:autoSpaceDN w:val="0"/>
        <w:adjustRightInd w:val="0"/>
        <w:rPr>
          <w:ins w:id="4038" w:author="Beth" w:date="2013-03-02T18:16:00Z"/>
          <w:rFonts w:ascii="Arial" w:hAnsi="Arial" w:cs="Arial"/>
          <w:color w:val="000000"/>
          <w:sz w:val="18"/>
          <w:szCs w:val="18"/>
          <w:rPrChange w:id="4039" w:author="Beth" w:date="2013-05-21T20:59:00Z">
            <w:rPr>
              <w:ins w:id="4040" w:author="Beth" w:date="2013-03-02T18:16:00Z"/>
              <w:rFonts w:ascii="Arial" w:hAnsi="Arial" w:cs="Arial"/>
              <w:color w:val="000000"/>
            </w:rPr>
          </w:rPrChange>
        </w:rPr>
      </w:pPr>
    </w:p>
    <w:p w:rsidR="001F2D64" w:rsidRDefault="00D50A65">
      <w:pPr>
        <w:autoSpaceDE w:val="0"/>
        <w:autoSpaceDN w:val="0"/>
        <w:adjustRightInd w:val="0"/>
        <w:ind w:left="1440" w:hanging="720"/>
        <w:jc w:val="both"/>
        <w:rPr>
          <w:ins w:id="4041" w:author="Beth" w:date="2013-03-03T16:13:00Z"/>
          <w:rFonts w:ascii="Arial" w:hAnsi="Arial" w:cs="Arial"/>
          <w:b/>
          <w:bCs/>
          <w:color w:val="000000"/>
        </w:rPr>
        <w:pPrChange w:id="4042" w:author="Beth" w:date="2013-03-02T19:44:00Z">
          <w:pPr>
            <w:autoSpaceDE w:val="0"/>
            <w:autoSpaceDN w:val="0"/>
            <w:adjustRightInd w:val="0"/>
          </w:pPr>
        </w:pPrChange>
      </w:pPr>
      <w:ins w:id="4043" w:author="Beth" w:date="2013-03-02T18:17:00Z">
        <w:r>
          <w:rPr>
            <w:rFonts w:ascii="Arial" w:hAnsi="Arial" w:cs="Arial"/>
            <w:color w:val="000000"/>
          </w:rPr>
          <w:t>1.</w:t>
        </w:r>
        <w:r>
          <w:rPr>
            <w:rFonts w:ascii="Arial" w:hAnsi="Arial" w:cs="Arial"/>
            <w:color w:val="000000"/>
          </w:rPr>
          <w:tab/>
        </w:r>
      </w:ins>
      <w:ins w:id="4044" w:author="Beth" w:date="2013-03-02T18:16:00Z">
        <w:r w:rsidRPr="00281B3F">
          <w:rPr>
            <w:rFonts w:ascii="Arial" w:hAnsi="Arial" w:cs="Arial"/>
            <w:b/>
            <w:bCs/>
            <w:color w:val="000000"/>
          </w:rPr>
          <w:t>Gener</w:t>
        </w:r>
        <w:r w:rsidR="001F2D64">
          <w:rPr>
            <w:rFonts w:ascii="Arial" w:hAnsi="Arial" w:cs="Arial"/>
            <w:b/>
            <w:bCs/>
            <w:color w:val="000000"/>
          </w:rPr>
          <w:t>al</w:t>
        </w:r>
      </w:ins>
    </w:p>
    <w:p w:rsidR="00A76B29" w:rsidRDefault="00673806">
      <w:pPr>
        <w:autoSpaceDE w:val="0"/>
        <w:autoSpaceDN w:val="0"/>
        <w:adjustRightInd w:val="0"/>
        <w:ind w:left="1440"/>
        <w:jc w:val="both"/>
        <w:rPr>
          <w:ins w:id="4045" w:author="Beth" w:date="2013-03-02T19:46:00Z"/>
          <w:rFonts w:ascii="Arial" w:hAnsi="Arial" w:cs="Arial"/>
          <w:color w:val="000000"/>
        </w:rPr>
        <w:pPrChange w:id="4046" w:author="Beth" w:date="2013-03-02T19:49:00Z">
          <w:pPr>
            <w:autoSpaceDE w:val="0"/>
            <w:autoSpaceDN w:val="0"/>
            <w:adjustRightInd w:val="0"/>
          </w:pPr>
        </w:pPrChange>
      </w:pPr>
      <w:ins w:id="4047" w:author="Beth" w:date="2013-05-21T20:56:00Z">
        <w:r>
          <w:rPr>
            <w:rFonts w:ascii="Arial" w:hAnsi="Arial" w:cs="Arial"/>
            <w:color w:val="000000"/>
          </w:rPr>
          <w:t>T</w:t>
        </w:r>
      </w:ins>
      <w:ins w:id="4048" w:author="Beth" w:date="2013-03-02T18:16:00Z">
        <w:r w:rsidR="00D50A65" w:rsidRPr="00281B3F">
          <w:rPr>
            <w:rFonts w:ascii="Arial" w:hAnsi="Arial" w:cs="Arial"/>
            <w:color w:val="000000"/>
          </w:rPr>
          <w:t xml:space="preserve">he ASRC Uniform consists primarily of a standard </w:t>
        </w:r>
      </w:ins>
      <w:ins w:id="4049" w:author="Beth" w:date="2013-05-28T19:31:00Z">
        <w:r w:rsidR="00D34999">
          <w:rPr>
            <w:rFonts w:ascii="Arial" w:hAnsi="Arial" w:cs="Arial"/>
            <w:color w:val="000000"/>
          </w:rPr>
          <w:t xml:space="preserve">light </w:t>
        </w:r>
      </w:ins>
      <w:ins w:id="4050" w:author="Beth" w:date="2013-03-02T18:16:00Z">
        <w:r w:rsidR="00D50A65" w:rsidRPr="00281B3F">
          <w:rPr>
            <w:rFonts w:ascii="Arial" w:hAnsi="Arial" w:cs="Arial"/>
            <w:color w:val="000000"/>
          </w:rPr>
          <w:t>blue work</w:t>
        </w:r>
      </w:ins>
      <w:ins w:id="4051" w:author="Beth" w:date="2013-03-02T18:17:00Z">
        <w:r w:rsidR="00D50A65">
          <w:rPr>
            <w:rFonts w:ascii="Arial" w:hAnsi="Arial" w:cs="Arial"/>
            <w:color w:val="000000"/>
          </w:rPr>
          <w:t xml:space="preserve"> </w:t>
        </w:r>
      </w:ins>
      <w:ins w:id="4052" w:author="Beth" w:date="2013-03-02T18:16:00Z">
        <w:r w:rsidR="00D50A65" w:rsidRPr="00281B3F">
          <w:rPr>
            <w:rFonts w:ascii="Arial" w:hAnsi="Arial" w:cs="Arial"/>
            <w:color w:val="000000"/>
          </w:rPr>
          <w:t>shirt with certain specified patches on it: the ASRC patch on the left shoulder, medical</w:t>
        </w:r>
      </w:ins>
      <w:ins w:id="4053" w:author="Beth" w:date="2013-03-02T18:17:00Z">
        <w:r w:rsidR="00D50A65">
          <w:rPr>
            <w:rFonts w:ascii="Arial" w:hAnsi="Arial" w:cs="Arial"/>
            <w:color w:val="000000"/>
          </w:rPr>
          <w:t xml:space="preserve"> </w:t>
        </w:r>
      </w:ins>
      <w:ins w:id="4054" w:author="Beth" w:date="2013-03-02T18:16:00Z">
        <w:r w:rsidR="00D50A65" w:rsidRPr="00281B3F">
          <w:rPr>
            <w:rFonts w:ascii="Arial" w:hAnsi="Arial" w:cs="Arial"/>
            <w:color w:val="000000"/>
          </w:rPr>
          <w:t>patch on the right shoulder, Group patch on the left breast, name on the right breast,</w:t>
        </w:r>
      </w:ins>
      <w:ins w:id="4055" w:author="Beth" w:date="2013-03-02T18:17:00Z">
        <w:r w:rsidR="00D50A65">
          <w:rPr>
            <w:rFonts w:ascii="Arial" w:hAnsi="Arial" w:cs="Arial"/>
            <w:color w:val="000000"/>
          </w:rPr>
          <w:t xml:space="preserve"> </w:t>
        </w:r>
      </w:ins>
      <w:ins w:id="4056" w:author="Beth" w:date="2013-03-02T18:16:00Z">
        <w:r w:rsidR="00D50A65" w:rsidRPr="00281B3F">
          <w:rPr>
            <w:rFonts w:ascii="Arial" w:hAnsi="Arial" w:cs="Arial"/>
            <w:color w:val="000000"/>
          </w:rPr>
          <w:t>and above the name, an optional Mountain Rescue Association or state SAR council</w:t>
        </w:r>
      </w:ins>
      <w:ins w:id="4057" w:author="Beth" w:date="2013-03-02T18:17:00Z">
        <w:r w:rsidR="00D50A65">
          <w:rPr>
            <w:rFonts w:ascii="Arial" w:hAnsi="Arial" w:cs="Arial"/>
            <w:color w:val="000000"/>
          </w:rPr>
          <w:t xml:space="preserve"> </w:t>
        </w:r>
      </w:ins>
      <w:ins w:id="4058" w:author="Beth" w:date="2013-03-02T18:16:00Z">
        <w:r w:rsidR="00D50A65" w:rsidRPr="00281B3F">
          <w:rPr>
            <w:rFonts w:ascii="Arial" w:hAnsi="Arial" w:cs="Arial"/>
            <w:color w:val="000000"/>
          </w:rPr>
          <w:t>patch</w:t>
        </w:r>
        <w:r w:rsidR="00D50A65" w:rsidRPr="009C3728">
          <w:rPr>
            <w:rFonts w:ascii="Arial" w:hAnsi="Arial" w:cs="Arial"/>
            <w:rPrChange w:id="4059" w:author="Beth" w:date="2013-03-03T13:51:00Z">
              <w:rPr>
                <w:rFonts w:ascii="Arial" w:hAnsi="Arial" w:cs="Arial"/>
                <w:color w:val="000000"/>
              </w:rPr>
            </w:rPrChange>
          </w:rPr>
          <w:t>. (Left and right refer to the left and right of the person wearing the uniform shirt.)</w:t>
        </w:r>
      </w:ins>
      <w:ins w:id="4060" w:author="Beth" w:date="2013-03-02T18:20:00Z">
        <w:r w:rsidR="00D50A65" w:rsidRPr="009C3728">
          <w:rPr>
            <w:rFonts w:ascii="Arial" w:hAnsi="Arial" w:cs="Arial"/>
            <w:rPrChange w:id="4061" w:author="Beth" w:date="2013-03-03T13:51:00Z">
              <w:rPr>
                <w:rFonts w:ascii="Arial" w:hAnsi="Arial" w:cs="Arial"/>
                <w:color w:val="FF0101"/>
              </w:rPr>
            </w:rPrChange>
          </w:rPr>
          <w:t xml:space="preserve">  </w:t>
        </w:r>
      </w:ins>
      <w:ins w:id="4062" w:author="Beth" w:date="2013-03-02T18:16:00Z">
        <w:r w:rsidR="00D50A65" w:rsidRPr="00281B3F">
          <w:rPr>
            <w:rFonts w:ascii="Arial" w:hAnsi="Arial" w:cs="Arial"/>
            <w:color w:val="000000"/>
          </w:rPr>
          <w:t>No other patches or symbolic devices may be worn on the ASRC uniform shirt.</w:t>
        </w:r>
      </w:ins>
      <w:ins w:id="4063" w:author="Beth" w:date="2013-03-02T18:20:00Z">
        <w:r w:rsidR="00D50A65">
          <w:rPr>
            <w:rFonts w:ascii="Arial" w:hAnsi="Arial" w:cs="Arial"/>
            <w:color w:val="000000"/>
          </w:rPr>
          <w:t xml:space="preserve">  </w:t>
        </w:r>
      </w:ins>
    </w:p>
    <w:p w:rsidR="00A76B29" w:rsidRPr="004F3411" w:rsidRDefault="00A76B29">
      <w:pPr>
        <w:autoSpaceDE w:val="0"/>
        <w:autoSpaceDN w:val="0"/>
        <w:adjustRightInd w:val="0"/>
        <w:ind w:left="1440" w:hanging="720"/>
        <w:jc w:val="both"/>
        <w:rPr>
          <w:ins w:id="4064" w:author="Beth" w:date="2013-03-02T19:47:00Z"/>
          <w:rFonts w:ascii="Arial" w:hAnsi="Arial" w:cs="Arial"/>
          <w:color w:val="000000"/>
          <w:sz w:val="18"/>
          <w:szCs w:val="18"/>
          <w:rPrChange w:id="4065" w:author="Beth" w:date="2013-05-21T21:00:00Z">
            <w:rPr>
              <w:ins w:id="4066" w:author="Beth" w:date="2013-03-02T19:47:00Z"/>
              <w:rFonts w:ascii="Arial" w:hAnsi="Arial" w:cs="Arial"/>
              <w:color w:val="000000"/>
            </w:rPr>
          </w:rPrChange>
        </w:rPr>
        <w:pPrChange w:id="4067" w:author="Beth" w:date="2013-03-02T19:44:00Z">
          <w:pPr>
            <w:autoSpaceDE w:val="0"/>
            <w:autoSpaceDN w:val="0"/>
            <w:adjustRightInd w:val="0"/>
          </w:pPr>
        </w:pPrChange>
      </w:pPr>
    </w:p>
    <w:p w:rsidR="00A76B29" w:rsidRDefault="00A76B29">
      <w:pPr>
        <w:autoSpaceDE w:val="0"/>
        <w:autoSpaceDN w:val="0"/>
        <w:adjustRightInd w:val="0"/>
        <w:ind w:left="2160" w:hanging="720"/>
        <w:jc w:val="both"/>
        <w:rPr>
          <w:ins w:id="4068" w:author="Beth" w:date="2013-03-02T19:45:00Z"/>
          <w:rFonts w:ascii="Arial" w:hAnsi="Arial" w:cs="Arial"/>
          <w:color w:val="000000"/>
        </w:rPr>
        <w:pPrChange w:id="4069" w:author="Beth" w:date="2013-03-02T19:47:00Z">
          <w:pPr>
            <w:autoSpaceDE w:val="0"/>
            <w:autoSpaceDN w:val="0"/>
            <w:adjustRightInd w:val="0"/>
          </w:pPr>
        </w:pPrChange>
      </w:pPr>
      <w:ins w:id="4070" w:author="Beth" w:date="2013-03-02T19:47:00Z">
        <w:r>
          <w:rPr>
            <w:rFonts w:ascii="Arial" w:hAnsi="Arial" w:cs="Arial"/>
            <w:color w:val="000000"/>
          </w:rPr>
          <w:t>a)</w:t>
        </w:r>
        <w:r>
          <w:rPr>
            <w:rFonts w:ascii="Arial" w:hAnsi="Arial" w:cs="Arial"/>
            <w:color w:val="000000"/>
          </w:rPr>
          <w:tab/>
        </w:r>
      </w:ins>
      <w:ins w:id="4071" w:author="Beth" w:date="2013-03-02T18:16:00Z">
        <w:r w:rsidR="00D50A65" w:rsidRPr="00281B3F">
          <w:rPr>
            <w:rFonts w:ascii="Arial" w:hAnsi="Arial" w:cs="Arial"/>
            <w:color w:val="000000"/>
          </w:rPr>
          <w:t>A yellow T-shirt with a black ASRC logo on the left breast, and optionally a large</w:t>
        </w:r>
      </w:ins>
      <w:ins w:id="4072" w:author="Beth" w:date="2013-03-02T18:20:00Z">
        <w:r w:rsidR="00D50A65">
          <w:rPr>
            <w:rFonts w:ascii="Arial" w:hAnsi="Arial" w:cs="Arial"/>
            <w:color w:val="000000"/>
          </w:rPr>
          <w:t xml:space="preserve"> </w:t>
        </w:r>
      </w:ins>
      <w:ins w:id="4073" w:author="Beth" w:date="2013-03-02T18:16:00Z">
        <w:r w:rsidR="00D50A65" w:rsidRPr="00281B3F">
          <w:rPr>
            <w:rFonts w:ascii="Arial" w:hAnsi="Arial" w:cs="Arial"/>
            <w:color w:val="000000"/>
          </w:rPr>
          <w:t>black ASRC logo on the back, may be used. However, the standard blue uniform shirt is</w:t>
        </w:r>
      </w:ins>
      <w:ins w:id="4074" w:author="Beth" w:date="2013-03-02T18:20:00Z">
        <w:r w:rsidR="00D50A65">
          <w:rPr>
            <w:rFonts w:ascii="Arial" w:hAnsi="Arial" w:cs="Arial"/>
            <w:color w:val="000000"/>
          </w:rPr>
          <w:t xml:space="preserve"> </w:t>
        </w:r>
      </w:ins>
      <w:ins w:id="4075" w:author="Beth" w:date="2013-03-02T18:16:00Z">
        <w:r w:rsidR="00D50A65" w:rsidRPr="00281B3F">
          <w:rPr>
            <w:rFonts w:ascii="Arial" w:hAnsi="Arial" w:cs="Arial"/>
            <w:color w:val="000000"/>
          </w:rPr>
          <w:t>preferred wear at the Incident Command Post or Base.</w:t>
        </w:r>
      </w:ins>
      <w:ins w:id="4076" w:author="Beth" w:date="2013-03-02T18:20:00Z">
        <w:r w:rsidR="00D50A65">
          <w:rPr>
            <w:rFonts w:ascii="Arial" w:hAnsi="Arial" w:cs="Arial"/>
            <w:color w:val="000000"/>
          </w:rPr>
          <w:t xml:space="preserve">  </w:t>
        </w:r>
      </w:ins>
    </w:p>
    <w:p w:rsidR="00A76B29" w:rsidRPr="004F3411" w:rsidRDefault="00A76B29">
      <w:pPr>
        <w:autoSpaceDE w:val="0"/>
        <w:autoSpaceDN w:val="0"/>
        <w:adjustRightInd w:val="0"/>
        <w:ind w:left="1440" w:hanging="720"/>
        <w:jc w:val="both"/>
        <w:rPr>
          <w:ins w:id="4077" w:author="Beth" w:date="2013-03-02T19:45:00Z"/>
          <w:rFonts w:ascii="Arial" w:hAnsi="Arial" w:cs="Arial"/>
          <w:color w:val="000000"/>
          <w:sz w:val="18"/>
          <w:szCs w:val="18"/>
          <w:rPrChange w:id="4078" w:author="Beth" w:date="2013-05-21T21:00:00Z">
            <w:rPr>
              <w:ins w:id="4079" w:author="Beth" w:date="2013-03-02T19:45:00Z"/>
              <w:rFonts w:ascii="Arial" w:hAnsi="Arial" w:cs="Arial"/>
              <w:color w:val="000000"/>
            </w:rPr>
          </w:rPrChange>
        </w:rPr>
        <w:pPrChange w:id="4080" w:author="Beth" w:date="2013-03-02T19:44:00Z">
          <w:pPr>
            <w:autoSpaceDE w:val="0"/>
            <w:autoSpaceDN w:val="0"/>
            <w:adjustRightInd w:val="0"/>
          </w:pPr>
        </w:pPrChange>
      </w:pPr>
    </w:p>
    <w:p w:rsidR="00A76B29" w:rsidRDefault="00A76B29">
      <w:pPr>
        <w:autoSpaceDE w:val="0"/>
        <w:autoSpaceDN w:val="0"/>
        <w:adjustRightInd w:val="0"/>
        <w:ind w:left="2160" w:hanging="720"/>
        <w:jc w:val="both"/>
        <w:rPr>
          <w:ins w:id="4081" w:author="Beth" w:date="2013-03-02T19:45:00Z"/>
          <w:rFonts w:ascii="Arial" w:hAnsi="Arial" w:cs="Arial"/>
          <w:color w:val="000000"/>
        </w:rPr>
        <w:pPrChange w:id="4082" w:author="Beth" w:date="2013-03-02T19:46:00Z">
          <w:pPr>
            <w:autoSpaceDE w:val="0"/>
            <w:autoSpaceDN w:val="0"/>
            <w:adjustRightInd w:val="0"/>
          </w:pPr>
        </w:pPrChange>
      </w:pPr>
      <w:ins w:id="4083" w:author="Beth" w:date="2013-03-02T19:47:00Z">
        <w:r>
          <w:rPr>
            <w:rFonts w:ascii="Arial" w:hAnsi="Arial" w:cs="Arial"/>
            <w:color w:val="000000"/>
          </w:rPr>
          <w:t>b</w:t>
        </w:r>
      </w:ins>
      <w:ins w:id="4084" w:author="Beth" w:date="2013-03-02T19:45:00Z">
        <w:r>
          <w:rPr>
            <w:rFonts w:ascii="Arial" w:hAnsi="Arial" w:cs="Arial"/>
            <w:color w:val="000000"/>
          </w:rPr>
          <w:t>)</w:t>
        </w:r>
        <w:r>
          <w:rPr>
            <w:rFonts w:ascii="Arial" w:hAnsi="Arial" w:cs="Arial"/>
            <w:color w:val="000000"/>
          </w:rPr>
          <w:tab/>
        </w:r>
      </w:ins>
      <w:ins w:id="4085" w:author="Beth" w:date="2013-03-02T18:16:00Z">
        <w:r w:rsidR="00D50A65" w:rsidRPr="00281B3F">
          <w:rPr>
            <w:rFonts w:ascii="Arial" w:hAnsi="Arial" w:cs="Arial"/>
            <w:color w:val="000000"/>
          </w:rPr>
          <w:t>Enforcement of uniform standards shall be the responsibility of the Group</w:t>
        </w:r>
      </w:ins>
      <w:ins w:id="4086" w:author="Beth" w:date="2013-03-02T18:20:00Z">
        <w:r w:rsidR="00D50A65">
          <w:rPr>
            <w:rFonts w:ascii="Arial" w:hAnsi="Arial" w:cs="Arial"/>
            <w:color w:val="000000"/>
          </w:rPr>
          <w:t xml:space="preserve"> </w:t>
        </w:r>
      </w:ins>
      <w:ins w:id="4087" w:author="Beth" w:date="2013-03-02T18:16:00Z">
        <w:r w:rsidR="00D50A65" w:rsidRPr="00281B3F">
          <w:rPr>
            <w:rFonts w:ascii="Arial" w:hAnsi="Arial" w:cs="Arial"/>
            <w:color w:val="000000"/>
          </w:rPr>
          <w:t xml:space="preserve">Training Officer. </w:t>
        </w:r>
      </w:ins>
    </w:p>
    <w:p w:rsidR="00A76B29" w:rsidRDefault="00A76B29">
      <w:pPr>
        <w:autoSpaceDE w:val="0"/>
        <w:autoSpaceDN w:val="0"/>
        <w:adjustRightInd w:val="0"/>
        <w:ind w:left="1440"/>
        <w:jc w:val="both"/>
        <w:rPr>
          <w:ins w:id="4088" w:author="Beth" w:date="2013-03-02T19:45:00Z"/>
          <w:rFonts w:ascii="Arial" w:hAnsi="Arial" w:cs="Arial"/>
          <w:color w:val="000000"/>
        </w:rPr>
        <w:pPrChange w:id="4089" w:author="Beth" w:date="2013-03-02T19:45:00Z">
          <w:pPr>
            <w:autoSpaceDE w:val="0"/>
            <w:autoSpaceDN w:val="0"/>
            <w:adjustRightInd w:val="0"/>
          </w:pPr>
        </w:pPrChange>
      </w:pPr>
    </w:p>
    <w:p w:rsidR="00D50A65" w:rsidRDefault="00A76B29">
      <w:pPr>
        <w:autoSpaceDE w:val="0"/>
        <w:autoSpaceDN w:val="0"/>
        <w:adjustRightInd w:val="0"/>
        <w:ind w:left="2160" w:hanging="720"/>
        <w:jc w:val="both"/>
        <w:rPr>
          <w:ins w:id="4090" w:author="Beth" w:date="2013-03-02T19:46:00Z"/>
          <w:rFonts w:ascii="Arial" w:hAnsi="Arial" w:cs="Arial"/>
          <w:color w:val="000000"/>
        </w:rPr>
        <w:pPrChange w:id="4091" w:author="Beth" w:date="2013-03-02T19:46:00Z">
          <w:pPr>
            <w:autoSpaceDE w:val="0"/>
            <w:autoSpaceDN w:val="0"/>
            <w:adjustRightInd w:val="0"/>
          </w:pPr>
        </w:pPrChange>
      </w:pPr>
      <w:ins w:id="4092" w:author="Beth" w:date="2013-03-02T19:47:00Z">
        <w:r>
          <w:rPr>
            <w:rFonts w:ascii="Arial" w:hAnsi="Arial" w:cs="Arial"/>
            <w:color w:val="000000"/>
          </w:rPr>
          <w:t>c</w:t>
        </w:r>
      </w:ins>
      <w:ins w:id="4093" w:author="Beth" w:date="2013-03-02T19:45:00Z">
        <w:r>
          <w:rPr>
            <w:rFonts w:ascii="Arial" w:hAnsi="Arial" w:cs="Arial"/>
            <w:color w:val="000000"/>
          </w:rPr>
          <w:t>)</w:t>
        </w:r>
        <w:r>
          <w:rPr>
            <w:rFonts w:ascii="Arial" w:hAnsi="Arial" w:cs="Arial"/>
            <w:color w:val="000000"/>
          </w:rPr>
          <w:tab/>
        </w:r>
      </w:ins>
      <w:ins w:id="4094" w:author="Beth" w:date="2013-03-02T18:16:00Z">
        <w:r w:rsidR="00D50A65" w:rsidRPr="00281B3F">
          <w:rPr>
            <w:rFonts w:ascii="Arial" w:hAnsi="Arial" w:cs="Arial"/>
            <w:color w:val="000000"/>
          </w:rPr>
          <w:t>The Vice-Chair of the ASRC Board of Directors shall be responsible</w:t>
        </w:r>
      </w:ins>
      <w:ins w:id="4095" w:author="Beth" w:date="2013-03-02T18:20:00Z">
        <w:r w:rsidR="00D50A65">
          <w:rPr>
            <w:rFonts w:ascii="Arial" w:hAnsi="Arial" w:cs="Arial"/>
            <w:color w:val="000000"/>
          </w:rPr>
          <w:t xml:space="preserve"> </w:t>
        </w:r>
      </w:ins>
      <w:ins w:id="4096" w:author="Beth" w:date="2013-03-02T18:16:00Z">
        <w:r w:rsidR="00D50A65" w:rsidRPr="00281B3F">
          <w:rPr>
            <w:rFonts w:ascii="Arial" w:hAnsi="Arial" w:cs="Arial"/>
            <w:color w:val="000000"/>
          </w:rPr>
          <w:t>for identifying and publishing sources of uniform shirts and patches as well as</w:t>
        </w:r>
      </w:ins>
      <w:ins w:id="4097" w:author="Beth" w:date="2013-03-02T18:20:00Z">
        <w:r w:rsidR="00D50A65">
          <w:rPr>
            <w:rFonts w:ascii="Arial" w:hAnsi="Arial" w:cs="Arial"/>
            <w:color w:val="000000"/>
          </w:rPr>
          <w:t xml:space="preserve"> </w:t>
        </w:r>
      </w:ins>
      <w:ins w:id="4098" w:author="Beth" w:date="2013-03-02T18:16:00Z">
        <w:r w:rsidR="00D50A65" w:rsidRPr="00281B3F">
          <w:rPr>
            <w:rFonts w:ascii="Arial" w:hAnsi="Arial" w:cs="Arial"/>
            <w:color w:val="000000"/>
          </w:rPr>
          <w:t>recommending preferred providers.</w:t>
        </w:r>
      </w:ins>
    </w:p>
    <w:p w:rsidR="00A76B29" w:rsidRPr="00281B3F" w:rsidRDefault="00A76B29">
      <w:pPr>
        <w:autoSpaceDE w:val="0"/>
        <w:autoSpaceDN w:val="0"/>
        <w:adjustRightInd w:val="0"/>
        <w:ind w:left="1440"/>
        <w:jc w:val="both"/>
        <w:rPr>
          <w:ins w:id="4099" w:author="Beth" w:date="2013-03-02T18:16:00Z"/>
          <w:rFonts w:ascii="Arial" w:hAnsi="Arial" w:cs="Arial"/>
          <w:color w:val="000000"/>
        </w:rPr>
        <w:pPrChange w:id="4100" w:author="Beth" w:date="2013-03-02T19:45:00Z">
          <w:pPr>
            <w:autoSpaceDE w:val="0"/>
            <w:autoSpaceDN w:val="0"/>
            <w:adjustRightInd w:val="0"/>
          </w:pPr>
        </w:pPrChange>
      </w:pPr>
    </w:p>
    <w:p w:rsidR="00D50A65" w:rsidRPr="00281B3F" w:rsidRDefault="00D50A65">
      <w:pPr>
        <w:autoSpaceDE w:val="0"/>
        <w:autoSpaceDN w:val="0"/>
        <w:adjustRightInd w:val="0"/>
        <w:ind w:firstLine="720"/>
        <w:rPr>
          <w:ins w:id="4101" w:author="Beth" w:date="2013-03-02T18:16:00Z"/>
          <w:rFonts w:ascii="Arial" w:hAnsi="Arial" w:cs="Arial"/>
          <w:b/>
          <w:bCs/>
          <w:color w:val="000000"/>
        </w:rPr>
        <w:pPrChange w:id="4102" w:author="Beth" w:date="2013-03-02T19:49:00Z">
          <w:pPr>
            <w:autoSpaceDE w:val="0"/>
            <w:autoSpaceDN w:val="0"/>
            <w:adjustRightInd w:val="0"/>
          </w:pPr>
        </w:pPrChange>
      </w:pPr>
      <w:ins w:id="4103" w:author="Beth" w:date="2013-03-02T18:16:00Z">
        <w:r w:rsidRPr="00281B3F">
          <w:rPr>
            <w:rFonts w:ascii="Arial" w:hAnsi="Arial" w:cs="Arial"/>
            <w:color w:val="000000"/>
          </w:rPr>
          <w:t xml:space="preserve">2. </w:t>
        </w:r>
      </w:ins>
      <w:ins w:id="4104" w:author="Beth" w:date="2013-03-02T19:49:00Z">
        <w:r w:rsidR="001F2D64">
          <w:rPr>
            <w:rFonts w:ascii="Arial" w:hAnsi="Arial" w:cs="Arial"/>
            <w:color w:val="000000"/>
          </w:rPr>
          <w:tab/>
        </w:r>
      </w:ins>
      <w:ins w:id="4105" w:author="Beth" w:date="2013-03-02T18:16:00Z">
        <w:r w:rsidR="001F2D64">
          <w:rPr>
            <w:rFonts w:ascii="Arial" w:hAnsi="Arial" w:cs="Arial"/>
            <w:b/>
            <w:bCs/>
            <w:color w:val="000000"/>
          </w:rPr>
          <w:t>Shirt specification</w:t>
        </w:r>
      </w:ins>
    </w:p>
    <w:p w:rsidR="001F2D64" w:rsidRDefault="001F2D64" w:rsidP="00D50A65">
      <w:pPr>
        <w:autoSpaceDE w:val="0"/>
        <w:autoSpaceDN w:val="0"/>
        <w:adjustRightInd w:val="0"/>
        <w:rPr>
          <w:ins w:id="4106" w:author="Beth" w:date="2013-03-02T19:51:00Z"/>
          <w:rFonts w:ascii="Arial" w:hAnsi="Arial" w:cs="Arial"/>
          <w:color w:val="000000"/>
        </w:rPr>
      </w:pPr>
    </w:p>
    <w:p w:rsidR="00D50A65" w:rsidRPr="00281B3F" w:rsidRDefault="001F2D64">
      <w:pPr>
        <w:autoSpaceDE w:val="0"/>
        <w:autoSpaceDN w:val="0"/>
        <w:adjustRightInd w:val="0"/>
        <w:ind w:left="2160" w:hanging="720"/>
        <w:jc w:val="both"/>
        <w:rPr>
          <w:ins w:id="4107" w:author="Beth" w:date="2013-03-02T18:16:00Z"/>
          <w:rFonts w:ascii="Arial" w:hAnsi="Arial" w:cs="Arial"/>
          <w:color w:val="000000"/>
        </w:rPr>
        <w:pPrChange w:id="4108" w:author="Beth" w:date="2013-03-02T20:04:00Z">
          <w:pPr>
            <w:autoSpaceDE w:val="0"/>
            <w:autoSpaceDN w:val="0"/>
            <w:adjustRightInd w:val="0"/>
          </w:pPr>
        </w:pPrChange>
      </w:pPr>
      <w:ins w:id="4109" w:author="Beth" w:date="2013-03-02T19:51:00Z">
        <w:r>
          <w:rPr>
            <w:rFonts w:ascii="Arial" w:hAnsi="Arial" w:cs="Arial"/>
            <w:color w:val="000000"/>
          </w:rPr>
          <w:t>a)</w:t>
        </w:r>
        <w:r>
          <w:rPr>
            <w:rFonts w:ascii="Arial" w:hAnsi="Arial" w:cs="Arial"/>
            <w:color w:val="000000"/>
          </w:rPr>
          <w:tab/>
        </w:r>
      </w:ins>
      <w:ins w:id="4110" w:author="Beth" w:date="2013-03-02T18:16:00Z">
        <w:r w:rsidR="00D50A65" w:rsidRPr="00281B3F">
          <w:rPr>
            <w:rFonts w:ascii="Arial" w:hAnsi="Arial" w:cs="Arial"/>
            <w:color w:val="000000"/>
          </w:rPr>
          <w:t xml:space="preserve">The ASRC uniform shirt is a </w:t>
        </w:r>
      </w:ins>
      <w:ins w:id="4111" w:author="Beth" w:date="2013-05-28T19:32:00Z">
        <w:r w:rsidR="00D34999">
          <w:rPr>
            <w:rFonts w:ascii="Arial" w:hAnsi="Arial" w:cs="Arial"/>
            <w:color w:val="000000"/>
          </w:rPr>
          <w:t xml:space="preserve">light </w:t>
        </w:r>
      </w:ins>
      <w:ins w:id="4112" w:author="Beth" w:date="2013-03-02T18:16:00Z">
        <w:r w:rsidR="00D50A65" w:rsidRPr="00281B3F">
          <w:rPr>
            <w:rFonts w:ascii="Arial" w:hAnsi="Arial" w:cs="Arial"/>
            <w:color w:val="000000"/>
          </w:rPr>
          <w:t>blue shirt</w:t>
        </w:r>
      </w:ins>
      <w:ins w:id="4113" w:author="Beth" w:date="2013-05-28T19:32:00Z">
        <w:r w:rsidR="00D34999" w:rsidRPr="00D34999">
          <w:rPr>
            <w:rFonts w:ascii="Arial" w:hAnsi="Arial" w:cs="Arial"/>
            <w:color w:val="000000"/>
            <w:vertAlign w:val="superscript"/>
            <w:rPrChange w:id="4114" w:author="Beth" w:date="2013-05-28T19:33:00Z">
              <w:rPr>
                <w:rFonts w:ascii="Arial" w:hAnsi="Arial" w:cs="Arial"/>
                <w:color w:val="000000"/>
              </w:rPr>
            </w:rPrChange>
          </w:rPr>
          <w:t>1</w:t>
        </w:r>
      </w:ins>
      <w:ins w:id="4115" w:author="Beth" w:date="2013-03-02T18:16:00Z">
        <w:r w:rsidR="00D50A65" w:rsidRPr="00281B3F">
          <w:rPr>
            <w:rFonts w:ascii="Arial" w:hAnsi="Arial" w:cs="Arial"/>
            <w:color w:val="000000"/>
          </w:rPr>
          <w:t>, either</w:t>
        </w:r>
      </w:ins>
      <w:ins w:id="4116" w:author="Beth" w:date="2013-03-02T19:48:00Z">
        <w:r w:rsidR="00A76B29">
          <w:rPr>
            <w:rFonts w:ascii="Arial" w:hAnsi="Arial" w:cs="Arial"/>
            <w:color w:val="000000"/>
          </w:rPr>
          <w:t xml:space="preserve"> </w:t>
        </w:r>
      </w:ins>
      <w:ins w:id="4117" w:author="Beth" w:date="2013-03-02T18:16:00Z">
        <w:r w:rsidR="00D50A65" w:rsidRPr="00281B3F">
          <w:rPr>
            <w:rFonts w:ascii="Arial" w:hAnsi="Arial" w:cs="Arial"/>
            <w:color w:val="000000"/>
          </w:rPr>
          <w:t>long-sleeve or short-sleeve.</w:t>
        </w:r>
      </w:ins>
    </w:p>
    <w:p w:rsidR="001F2D64" w:rsidRDefault="001F2D64" w:rsidP="00D50A65">
      <w:pPr>
        <w:autoSpaceDE w:val="0"/>
        <w:autoSpaceDN w:val="0"/>
        <w:adjustRightInd w:val="0"/>
        <w:rPr>
          <w:ins w:id="4118" w:author="Beth" w:date="2013-05-21T21:00:00Z"/>
          <w:rFonts w:ascii="Arial" w:hAnsi="Arial" w:cs="Arial"/>
          <w:color w:val="000000"/>
        </w:rPr>
      </w:pPr>
    </w:p>
    <w:p w:rsidR="004F3411" w:rsidRPr="00C4464E" w:rsidRDefault="004F3411">
      <w:pPr>
        <w:autoSpaceDE w:val="0"/>
        <w:autoSpaceDN w:val="0"/>
        <w:adjustRightInd w:val="0"/>
        <w:ind w:left="720" w:firstLine="720"/>
        <w:rPr>
          <w:ins w:id="4119" w:author="Beth" w:date="2013-05-21T21:00:00Z"/>
          <w:rFonts w:ascii="Arial" w:hAnsi="Arial" w:cs="Arial"/>
          <w:color w:val="000000"/>
          <w:sz w:val="16"/>
          <w:szCs w:val="16"/>
        </w:rPr>
        <w:pPrChange w:id="4120" w:author="Beth" w:date="2013-05-21T21:02:00Z">
          <w:pPr>
            <w:autoSpaceDE w:val="0"/>
            <w:autoSpaceDN w:val="0"/>
            <w:adjustRightInd w:val="0"/>
            <w:ind w:firstLine="720"/>
          </w:pPr>
        </w:pPrChange>
      </w:pPr>
      <w:ins w:id="4121" w:author="Beth" w:date="2013-05-21T21:00:00Z">
        <w:r w:rsidRPr="00C4464E">
          <w:rPr>
            <w:rFonts w:ascii="Arial" w:hAnsi="Arial" w:cs="Arial"/>
            <w:color w:val="000000"/>
            <w:sz w:val="16"/>
            <w:szCs w:val="16"/>
            <w:vertAlign w:val="superscript"/>
          </w:rPr>
          <w:t>1</w:t>
        </w:r>
        <w:r w:rsidR="008C1A1C">
          <w:rPr>
            <w:rFonts w:ascii="Arial" w:hAnsi="Arial" w:cs="Arial"/>
            <w:color w:val="000000"/>
            <w:sz w:val="16"/>
            <w:szCs w:val="16"/>
          </w:rPr>
          <w:t xml:space="preserve"> </w:t>
        </w:r>
      </w:ins>
      <w:ins w:id="4122" w:author="Beth" w:date="2013-05-28T19:48:00Z">
        <w:r w:rsidR="008C1A1C">
          <w:rPr>
            <w:rFonts w:ascii="Arial" w:hAnsi="Arial" w:cs="Arial"/>
            <w:color w:val="000000"/>
            <w:sz w:val="16"/>
            <w:szCs w:val="16"/>
          </w:rPr>
          <w:t>B</w:t>
        </w:r>
      </w:ins>
      <w:ins w:id="4123" w:author="Beth" w:date="2013-05-28T19:33:00Z">
        <w:r w:rsidR="008C1A1C">
          <w:rPr>
            <w:rFonts w:ascii="Arial" w:hAnsi="Arial" w:cs="Arial"/>
            <w:color w:val="000000"/>
            <w:sz w:val="16"/>
            <w:szCs w:val="16"/>
          </w:rPr>
          <w:t>utton-up shirt</w:t>
        </w:r>
        <w:r w:rsidR="00D34999">
          <w:rPr>
            <w:rFonts w:ascii="Arial" w:hAnsi="Arial" w:cs="Arial"/>
            <w:color w:val="000000"/>
            <w:sz w:val="16"/>
            <w:szCs w:val="16"/>
          </w:rPr>
          <w:t xml:space="preserve"> with collar </w:t>
        </w:r>
      </w:ins>
      <w:ins w:id="4124" w:author="Beth" w:date="2013-05-28T19:47:00Z">
        <w:r w:rsidR="008C1A1C">
          <w:rPr>
            <w:rFonts w:ascii="Arial" w:hAnsi="Arial" w:cs="Arial"/>
            <w:color w:val="000000"/>
            <w:sz w:val="16"/>
            <w:szCs w:val="16"/>
          </w:rPr>
          <w:t xml:space="preserve">(blue </w:t>
        </w:r>
      </w:ins>
      <w:ins w:id="4125" w:author="Beth" w:date="2013-05-28T19:33:00Z">
        <w:r w:rsidR="00D34999">
          <w:rPr>
            <w:rFonts w:ascii="Arial" w:hAnsi="Arial" w:cs="Arial"/>
            <w:color w:val="000000"/>
            <w:sz w:val="16"/>
            <w:szCs w:val="16"/>
          </w:rPr>
          <w:t xml:space="preserve">chambray, technical, </w:t>
        </w:r>
      </w:ins>
      <w:ins w:id="4126" w:author="Beth" w:date="2013-05-28T19:35:00Z">
        <w:r w:rsidR="00D34999">
          <w:rPr>
            <w:rFonts w:ascii="Arial" w:hAnsi="Arial" w:cs="Arial"/>
            <w:color w:val="000000"/>
            <w:sz w:val="16"/>
            <w:szCs w:val="16"/>
          </w:rPr>
          <w:t xml:space="preserve">or </w:t>
        </w:r>
      </w:ins>
      <w:ins w:id="4127" w:author="Beth" w:date="2013-05-28T19:33:00Z">
        <w:r w:rsidR="00D34999">
          <w:rPr>
            <w:rFonts w:ascii="Arial" w:hAnsi="Arial" w:cs="Arial"/>
            <w:color w:val="000000"/>
            <w:sz w:val="16"/>
            <w:szCs w:val="16"/>
          </w:rPr>
          <w:t>synthetic</w:t>
        </w:r>
      </w:ins>
      <w:ins w:id="4128" w:author="Beth" w:date="2013-05-28T19:35:00Z">
        <w:r w:rsidR="00D34999">
          <w:rPr>
            <w:rFonts w:ascii="Arial" w:hAnsi="Arial" w:cs="Arial"/>
            <w:color w:val="000000"/>
            <w:sz w:val="16"/>
            <w:szCs w:val="16"/>
          </w:rPr>
          <w:t xml:space="preserve"> fabrics</w:t>
        </w:r>
      </w:ins>
      <w:ins w:id="4129" w:author="Beth" w:date="2013-05-28T19:47:00Z">
        <w:r w:rsidR="008C1A1C">
          <w:rPr>
            <w:rFonts w:ascii="Arial" w:hAnsi="Arial" w:cs="Arial"/>
            <w:color w:val="000000"/>
            <w:sz w:val="16"/>
            <w:szCs w:val="16"/>
          </w:rPr>
          <w:t xml:space="preserve"> are acceptable</w:t>
        </w:r>
      </w:ins>
      <w:ins w:id="4130" w:author="Beth" w:date="2013-05-28T19:33:00Z">
        <w:r w:rsidR="00D34999">
          <w:rPr>
            <w:rFonts w:ascii="Arial" w:hAnsi="Arial" w:cs="Arial"/>
            <w:color w:val="000000"/>
            <w:sz w:val="16"/>
            <w:szCs w:val="16"/>
          </w:rPr>
          <w:t>)</w:t>
        </w:r>
      </w:ins>
      <w:ins w:id="4131" w:author="Beth" w:date="2013-05-21T21:00:00Z">
        <w:r w:rsidRPr="00C4464E">
          <w:rPr>
            <w:rFonts w:ascii="Arial" w:hAnsi="Arial" w:cs="Arial"/>
            <w:color w:val="000000"/>
            <w:sz w:val="16"/>
            <w:szCs w:val="16"/>
          </w:rPr>
          <w:t>.</w:t>
        </w:r>
      </w:ins>
    </w:p>
    <w:p w:rsidR="00D50A65" w:rsidRDefault="001F2D64">
      <w:pPr>
        <w:autoSpaceDE w:val="0"/>
        <w:autoSpaceDN w:val="0"/>
        <w:adjustRightInd w:val="0"/>
        <w:ind w:left="2160" w:hanging="720"/>
        <w:jc w:val="both"/>
        <w:rPr>
          <w:ins w:id="4132" w:author="Beth" w:date="2013-03-02T19:52:00Z"/>
          <w:rFonts w:ascii="Arial" w:hAnsi="Arial" w:cs="Arial"/>
          <w:color w:val="000000"/>
        </w:rPr>
        <w:pPrChange w:id="4133" w:author="Beth" w:date="2013-03-02T20:05:00Z">
          <w:pPr>
            <w:autoSpaceDE w:val="0"/>
            <w:autoSpaceDN w:val="0"/>
            <w:adjustRightInd w:val="0"/>
          </w:pPr>
        </w:pPrChange>
      </w:pPr>
      <w:ins w:id="4134" w:author="Beth" w:date="2013-03-02T19:51:00Z">
        <w:r>
          <w:rPr>
            <w:rFonts w:ascii="Arial" w:hAnsi="Arial" w:cs="Arial"/>
            <w:color w:val="000000"/>
          </w:rPr>
          <w:lastRenderedPageBreak/>
          <w:t>b)</w:t>
        </w:r>
        <w:r>
          <w:rPr>
            <w:rFonts w:ascii="Arial" w:hAnsi="Arial" w:cs="Arial"/>
            <w:color w:val="000000"/>
          </w:rPr>
          <w:tab/>
        </w:r>
      </w:ins>
      <w:ins w:id="4135" w:author="Beth" w:date="2013-03-02T18:16:00Z">
        <w:r w:rsidR="00D50A65" w:rsidRPr="00281B3F">
          <w:rPr>
            <w:rFonts w:ascii="Arial" w:hAnsi="Arial" w:cs="Arial"/>
            <w:b/>
            <w:bCs/>
            <w:color w:val="000000"/>
          </w:rPr>
          <w:t>Left Shoulder</w:t>
        </w:r>
      </w:ins>
      <w:ins w:id="4136" w:author="Beth" w:date="2013-03-02T19:52:00Z">
        <w:r w:rsidR="006C2B88">
          <w:rPr>
            <w:rFonts w:ascii="Arial" w:hAnsi="Arial" w:cs="Arial"/>
            <w:b/>
            <w:bCs/>
            <w:color w:val="000000"/>
          </w:rPr>
          <w:t xml:space="preserve">: </w:t>
        </w:r>
      </w:ins>
      <w:ins w:id="4137"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left sleeve, just below the shoulder,</w:t>
        </w:r>
      </w:ins>
      <w:ins w:id="4138" w:author="Beth" w:date="2013-03-02T19:51:00Z">
        <w:r w:rsidR="006C2B88">
          <w:rPr>
            <w:rFonts w:ascii="Arial" w:hAnsi="Arial" w:cs="Arial"/>
            <w:color w:val="000000"/>
          </w:rPr>
          <w:t xml:space="preserve"> </w:t>
        </w:r>
      </w:ins>
      <w:ins w:id="4139" w:author="Beth" w:date="2013-03-02T18:16:00Z">
        <w:r w:rsidR="00D50A65" w:rsidRPr="00281B3F">
          <w:rPr>
            <w:rFonts w:ascii="Arial" w:hAnsi="Arial" w:cs="Arial"/>
            <w:color w:val="000000"/>
          </w:rPr>
          <w:t xml:space="preserve">shall be a </w:t>
        </w:r>
      </w:ins>
      <w:ins w:id="4140" w:author="Beth" w:date="2013-03-02T19:51:00Z">
        <w:r w:rsidR="006C2B88">
          <w:rPr>
            <w:rFonts w:ascii="Arial" w:hAnsi="Arial" w:cs="Arial"/>
            <w:color w:val="000000"/>
          </w:rPr>
          <w:t>s</w:t>
        </w:r>
      </w:ins>
      <w:ins w:id="4141" w:author="Beth" w:date="2013-03-02T18:16:00Z">
        <w:r w:rsidR="00D50A65" w:rsidRPr="00281B3F">
          <w:rPr>
            <w:rFonts w:ascii="Arial" w:hAnsi="Arial" w:cs="Arial"/>
            <w:color w:val="000000"/>
          </w:rPr>
          <w:t>tandard ASRC patch. Below the ASRC patch, rockers designating ASRC</w:t>
        </w:r>
      </w:ins>
      <w:ins w:id="4142" w:author="Beth" w:date="2013-03-02T19:51:00Z">
        <w:r w:rsidR="006C2B88">
          <w:rPr>
            <w:rFonts w:ascii="Arial" w:hAnsi="Arial" w:cs="Arial"/>
            <w:color w:val="000000"/>
          </w:rPr>
          <w:t xml:space="preserve"> </w:t>
        </w:r>
      </w:ins>
      <w:ins w:id="4143" w:author="Beth" w:date="2013-03-02T18:16:00Z">
        <w:r w:rsidR="00D50A65" w:rsidRPr="00281B3F">
          <w:rPr>
            <w:rFonts w:ascii="Arial" w:hAnsi="Arial" w:cs="Arial"/>
            <w:color w:val="000000"/>
          </w:rPr>
          <w:t>certification level may be worn, but are not required.</w:t>
        </w:r>
      </w:ins>
    </w:p>
    <w:p w:rsidR="006C2B88" w:rsidRPr="00281B3F" w:rsidRDefault="006C2B88">
      <w:pPr>
        <w:autoSpaceDE w:val="0"/>
        <w:autoSpaceDN w:val="0"/>
        <w:adjustRightInd w:val="0"/>
        <w:ind w:left="1440" w:hanging="720"/>
        <w:rPr>
          <w:ins w:id="4144" w:author="Beth" w:date="2013-03-02T18:16:00Z"/>
          <w:rFonts w:ascii="Arial" w:hAnsi="Arial" w:cs="Arial"/>
          <w:color w:val="000000"/>
        </w:rPr>
        <w:pPrChange w:id="4145" w:author="Beth" w:date="2013-03-02T19:52:00Z">
          <w:pPr>
            <w:autoSpaceDE w:val="0"/>
            <w:autoSpaceDN w:val="0"/>
            <w:adjustRightInd w:val="0"/>
          </w:pPr>
        </w:pPrChange>
      </w:pPr>
    </w:p>
    <w:p w:rsidR="00D50A65" w:rsidRDefault="006C2B88">
      <w:pPr>
        <w:autoSpaceDE w:val="0"/>
        <w:autoSpaceDN w:val="0"/>
        <w:adjustRightInd w:val="0"/>
        <w:ind w:left="2160" w:hanging="720"/>
        <w:jc w:val="both"/>
        <w:rPr>
          <w:ins w:id="4146" w:author="Beth" w:date="2013-03-02T19:53:00Z"/>
          <w:rFonts w:ascii="Arial" w:hAnsi="Arial" w:cs="Arial"/>
          <w:color w:val="000000"/>
        </w:rPr>
        <w:pPrChange w:id="4147" w:author="Beth" w:date="2013-03-02T20:05:00Z">
          <w:pPr>
            <w:autoSpaceDE w:val="0"/>
            <w:autoSpaceDN w:val="0"/>
            <w:adjustRightInd w:val="0"/>
          </w:pPr>
        </w:pPrChange>
      </w:pPr>
      <w:ins w:id="4148" w:author="Beth" w:date="2013-03-02T19:53:00Z">
        <w:r>
          <w:rPr>
            <w:rFonts w:ascii="Arial" w:hAnsi="Arial" w:cs="Arial"/>
            <w:color w:val="000000"/>
          </w:rPr>
          <w:t>c)</w:t>
        </w:r>
        <w:r>
          <w:rPr>
            <w:rFonts w:ascii="Arial" w:hAnsi="Arial" w:cs="Arial"/>
            <w:color w:val="000000"/>
          </w:rPr>
          <w:tab/>
        </w:r>
      </w:ins>
      <w:ins w:id="4149" w:author="Beth" w:date="2013-03-02T18:16:00Z">
        <w:r w:rsidR="00D50A65" w:rsidRPr="00281B3F">
          <w:rPr>
            <w:rFonts w:ascii="Arial" w:hAnsi="Arial" w:cs="Arial"/>
            <w:b/>
            <w:bCs/>
            <w:color w:val="000000"/>
          </w:rPr>
          <w:t>Right Shoulder</w:t>
        </w:r>
      </w:ins>
      <w:ins w:id="4150" w:author="Beth" w:date="2013-03-02T19:53:00Z">
        <w:r>
          <w:rPr>
            <w:rFonts w:ascii="Arial" w:hAnsi="Arial" w:cs="Arial"/>
            <w:b/>
            <w:bCs/>
            <w:color w:val="000000"/>
          </w:rPr>
          <w:t>:</w:t>
        </w:r>
      </w:ins>
      <w:ins w:id="4151"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right sleeve, just below the shoulder,</w:t>
        </w:r>
      </w:ins>
      <w:ins w:id="4152" w:author="Beth" w:date="2013-03-02T19:52:00Z">
        <w:r>
          <w:rPr>
            <w:rFonts w:ascii="Arial" w:hAnsi="Arial" w:cs="Arial"/>
            <w:color w:val="000000"/>
          </w:rPr>
          <w:t xml:space="preserve"> </w:t>
        </w:r>
      </w:ins>
      <w:ins w:id="4153" w:author="Beth" w:date="2013-03-02T18:16:00Z">
        <w:r w:rsidR="00D50A65" w:rsidRPr="00281B3F">
          <w:rPr>
            <w:rFonts w:ascii="Arial" w:hAnsi="Arial" w:cs="Arial"/>
            <w:color w:val="000000"/>
          </w:rPr>
          <w:t>shall be a patch or patches indicating the member’s medical qualifications, if any. As a</w:t>
        </w:r>
      </w:ins>
      <w:ins w:id="4154" w:author="Beth" w:date="2013-03-02T19:52:00Z">
        <w:r>
          <w:rPr>
            <w:rFonts w:ascii="Arial" w:hAnsi="Arial" w:cs="Arial"/>
            <w:color w:val="000000"/>
          </w:rPr>
          <w:t xml:space="preserve"> </w:t>
        </w:r>
      </w:ins>
      <w:ins w:id="4155" w:author="Beth" w:date="2013-03-02T18:16:00Z">
        <w:r w:rsidR="00D50A65" w:rsidRPr="00281B3F">
          <w:rPr>
            <w:rFonts w:ascii="Arial" w:hAnsi="Arial" w:cs="Arial"/>
            <w:color w:val="000000"/>
          </w:rPr>
          <w:t>general rule, if the member has multiple medical qualifications, the highest qualification</w:t>
        </w:r>
      </w:ins>
      <w:ins w:id="4156" w:author="Beth" w:date="2013-03-02T19:52:00Z">
        <w:r>
          <w:rPr>
            <w:rFonts w:ascii="Arial" w:hAnsi="Arial" w:cs="Arial"/>
            <w:color w:val="000000"/>
          </w:rPr>
          <w:t xml:space="preserve"> </w:t>
        </w:r>
      </w:ins>
      <w:ins w:id="4157" w:author="Beth" w:date="2013-03-02T18:16:00Z">
        <w:r w:rsidR="00D50A65" w:rsidRPr="00281B3F">
          <w:rPr>
            <w:rFonts w:ascii="Arial" w:hAnsi="Arial" w:cs="Arial"/>
            <w:color w:val="000000"/>
          </w:rPr>
          <w:t>shall be represented here. Rocker bars or other qualifying patches (e.g., instructor</w:t>
        </w:r>
      </w:ins>
      <w:ins w:id="4158" w:author="Beth" w:date="2013-03-02T19:52:00Z">
        <w:r>
          <w:rPr>
            <w:rFonts w:ascii="Arial" w:hAnsi="Arial" w:cs="Arial"/>
            <w:color w:val="000000"/>
          </w:rPr>
          <w:t xml:space="preserve"> </w:t>
        </w:r>
      </w:ins>
      <w:ins w:id="4159" w:author="Beth" w:date="2013-03-02T18:16:00Z">
        <w:r w:rsidR="00D50A65" w:rsidRPr="00281B3F">
          <w:rPr>
            <w:rFonts w:ascii="Arial" w:hAnsi="Arial" w:cs="Arial"/>
            <w:color w:val="000000"/>
          </w:rPr>
          <w:t xml:space="preserve">rocker, EMT or first aid level rocker, or </w:t>
        </w:r>
      </w:ins>
      <w:ins w:id="4160" w:author="Beth" w:date="2013-03-02T19:53:00Z">
        <w:r>
          <w:rPr>
            <w:rFonts w:ascii="Arial" w:hAnsi="Arial" w:cs="Arial"/>
            <w:color w:val="000000"/>
          </w:rPr>
          <w:t>W</w:t>
        </w:r>
      </w:ins>
      <w:ins w:id="4161" w:author="Beth" w:date="2013-03-02T18:16:00Z">
        <w:r w:rsidR="00D50A65" w:rsidRPr="00281B3F">
          <w:rPr>
            <w:rFonts w:ascii="Arial" w:hAnsi="Arial" w:cs="Arial"/>
            <w:color w:val="000000"/>
          </w:rPr>
          <w:t>ilderness EMT patch) may be added.</w:t>
        </w:r>
      </w:ins>
    </w:p>
    <w:p w:rsidR="006C2B88" w:rsidRPr="00281B3F" w:rsidRDefault="006C2B88">
      <w:pPr>
        <w:autoSpaceDE w:val="0"/>
        <w:autoSpaceDN w:val="0"/>
        <w:adjustRightInd w:val="0"/>
        <w:jc w:val="both"/>
        <w:rPr>
          <w:ins w:id="4162" w:author="Beth" w:date="2013-03-02T18:16:00Z"/>
          <w:rFonts w:ascii="Arial" w:hAnsi="Arial" w:cs="Arial"/>
          <w:color w:val="000000"/>
        </w:rPr>
        <w:pPrChange w:id="4163" w:author="Beth" w:date="2013-03-02T20:04:00Z">
          <w:pPr>
            <w:autoSpaceDE w:val="0"/>
            <w:autoSpaceDN w:val="0"/>
            <w:adjustRightInd w:val="0"/>
          </w:pPr>
        </w:pPrChange>
      </w:pPr>
    </w:p>
    <w:p w:rsidR="00D50A65" w:rsidRDefault="006C2B88">
      <w:pPr>
        <w:autoSpaceDE w:val="0"/>
        <w:autoSpaceDN w:val="0"/>
        <w:adjustRightInd w:val="0"/>
        <w:ind w:left="2160" w:hanging="720"/>
        <w:jc w:val="both"/>
        <w:rPr>
          <w:ins w:id="4164" w:author="Beth" w:date="2013-03-02T19:58:00Z"/>
          <w:rFonts w:ascii="Arial" w:hAnsi="Arial" w:cs="Arial"/>
          <w:color w:val="000000"/>
        </w:rPr>
        <w:pPrChange w:id="4165" w:author="Beth" w:date="2013-03-02T20:05:00Z">
          <w:pPr>
            <w:autoSpaceDE w:val="0"/>
            <w:autoSpaceDN w:val="0"/>
            <w:adjustRightInd w:val="0"/>
          </w:pPr>
        </w:pPrChange>
      </w:pPr>
      <w:ins w:id="4166" w:author="Beth" w:date="2013-03-02T19:55:00Z">
        <w:r>
          <w:rPr>
            <w:rFonts w:ascii="Arial" w:hAnsi="Arial" w:cs="Arial"/>
            <w:color w:val="000000"/>
          </w:rPr>
          <w:t>d)</w:t>
        </w:r>
        <w:r>
          <w:rPr>
            <w:rFonts w:ascii="Arial" w:hAnsi="Arial" w:cs="Arial"/>
            <w:color w:val="000000"/>
          </w:rPr>
          <w:tab/>
        </w:r>
      </w:ins>
      <w:ins w:id="4167" w:author="Beth" w:date="2013-03-02T18:16:00Z">
        <w:r w:rsidR="00D50A65" w:rsidRPr="00281B3F">
          <w:rPr>
            <w:rFonts w:ascii="Arial" w:hAnsi="Arial" w:cs="Arial"/>
            <w:b/>
            <w:bCs/>
            <w:color w:val="000000"/>
          </w:rPr>
          <w:t>Left Breast</w:t>
        </w:r>
      </w:ins>
      <w:ins w:id="4168" w:author="Beth" w:date="2013-03-02T19:55:00Z">
        <w:r>
          <w:rPr>
            <w:rFonts w:ascii="Arial" w:hAnsi="Arial" w:cs="Arial"/>
            <w:b/>
            <w:bCs/>
            <w:color w:val="000000"/>
          </w:rPr>
          <w:t>:</w:t>
        </w:r>
      </w:ins>
      <w:ins w:id="4169"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left breast may be a Group patch. The</w:t>
        </w:r>
      </w:ins>
      <w:ins w:id="4170" w:author="Beth" w:date="2013-03-02T19:55:00Z">
        <w:r>
          <w:rPr>
            <w:rFonts w:ascii="Arial" w:hAnsi="Arial" w:cs="Arial"/>
            <w:color w:val="000000"/>
          </w:rPr>
          <w:t xml:space="preserve"> </w:t>
        </w:r>
      </w:ins>
      <w:ins w:id="4171" w:author="Beth" w:date="2013-03-02T18:16:00Z">
        <w:r w:rsidR="00D50A65" w:rsidRPr="00281B3F">
          <w:rPr>
            <w:rFonts w:ascii="Arial" w:hAnsi="Arial" w:cs="Arial"/>
            <w:color w:val="000000"/>
          </w:rPr>
          <w:t>Group patch shall be less than 4” in maximum dimension.</w:t>
        </w:r>
      </w:ins>
    </w:p>
    <w:p w:rsidR="006C2B88" w:rsidRPr="00281B3F" w:rsidRDefault="006C2B88">
      <w:pPr>
        <w:autoSpaceDE w:val="0"/>
        <w:autoSpaceDN w:val="0"/>
        <w:adjustRightInd w:val="0"/>
        <w:jc w:val="both"/>
        <w:rPr>
          <w:ins w:id="4172" w:author="Beth" w:date="2013-03-02T18:16:00Z"/>
          <w:rFonts w:ascii="Arial" w:hAnsi="Arial" w:cs="Arial"/>
          <w:color w:val="000000"/>
        </w:rPr>
        <w:pPrChange w:id="4173" w:author="Beth" w:date="2013-03-02T20:04:00Z">
          <w:pPr>
            <w:autoSpaceDE w:val="0"/>
            <w:autoSpaceDN w:val="0"/>
            <w:adjustRightInd w:val="0"/>
          </w:pPr>
        </w:pPrChange>
      </w:pPr>
    </w:p>
    <w:p w:rsidR="00D50A65" w:rsidRDefault="006C2B88">
      <w:pPr>
        <w:autoSpaceDE w:val="0"/>
        <w:autoSpaceDN w:val="0"/>
        <w:adjustRightInd w:val="0"/>
        <w:ind w:left="2160" w:hanging="720"/>
        <w:jc w:val="both"/>
        <w:rPr>
          <w:ins w:id="4174" w:author="Beth" w:date="2013-03-02T20:02:00Z"/>
          <w:rFonts w:ascii="Arial" w:hAnsi="Arial" w:cs="Arial"/>
          <w:color w:val="000000"/>
        </w:rPr>
        <w:pPrChange w:id="4175" w:author="Beth" w:date="2013-03-02T20:05:00Z">
          <w:pPr>
            <w:autoSpaceDE w:val="0"/>
            <w:autoSpaceDN w:val="0"/>
            <w:adjustRightInd w:val="0"/>
          </w:pPr>
        </w:pPrChange>
      </w:pPr>
      <w:ins w:id="4176" w:author="Beth" w:date="2013-03-02T20:00:00Z">
        <w:r>
          <w:rPr>
            <w:rFonts w:ascii="Arial" w:hAnsi="Arial" w:cs="Arial"/>
            <w:color w:val="000000"/>
          </w:rPr>
          <w:t>e)</w:t>
        </w:r>
        <w:r>
          <w:rPr>
            <w:rFonts w:ascii="Arial" w:hAnsi="Arial" w:cs="Arial"/>
            <w:color w:val="000000"/>
          </w:rPr>
          <w:tab/>
        </w:r>
      </w:ins>
      <w:ins w:id="4177" w:author="Beth" w:date="2013-03-02T18:16:00Z">
        <w:r w:rsidR="00D50A65" w:rsidRPr="00281B3F">
          <w:rPr>
            <w:rFonts w:ascii="Arial" w:hAnsi="Arial" w:cs="Arial"/>
            <w:b/>
            <w:bCs/>
            <w:color w:val="000000"/>
          </w:rPr>
          <w:t>Right Breast</w:t>
        </w:r>
      </w:ins>
      <w:ins w:id="4178" w:author="Beth" w:date="2013-03-02T20:00:00Z">
        <w:r>
          <w:rPr>
            <w:rFonts w:ascii="Arial" w:hAnsi="Arial" w:cs="Arial"/>
            <w:b/>
            <w:bCs/>
            <w:color w:val="000000"/>
          </w:rPr>
          <w:t>:</w:t>
        </w:r>
      </w:ins>
      <w:ins w:id="4179" w:author="Beth" w:date="2013-03-02T18:16:00Z">
        <w:r w:rsidR="00D50A65" w:rsidRPr="00281B3F">
          <w:rPr>
            <w:rFonts w:ascii="Arial" w:hAnsi="Arial" w:cs="Arial"/>
            <w:b/>
            <w:bCs/>
            <w:color w:val="000000"/>
          </w:rPr>
          <w:t xml:space="preserve"> </w:t>
        </w:r>
        <w:r w:rsidR="00D50A65" w:rsidRPr="00281B3F">
          <w:rPr>
            <w:rFonts w:ascii="Arial" w:hAnsi="Arial" w:cs="Arial"/>
            <w:color w:val="000000"/>
          </w:rPr>
          <w:t>On the right breast, just above the pocket, shall</w:t>
        </w:r>
      </w:ins>
      <w:ins w:id="4180" w:author="Beth" w:date="2013-03-02T20:00:00Z">
        <w:r>
          <w:rPr>
            <w:rFonts w:ascii="Arial" w:hAnsi="Arial" w:cs="Arial"/>
            <w:color w:val="000000"/>
          </w:rPr>
          <w:t xml:space="preserve"> </w:t>
        </w:r>
      </w:ins>
      <w:ins w:id="4181" w:author="Beth" w:date="2013-03-02T18:16:00Z">
        <w:r w:rsidR="00D50A65" w:rsidRPr="00281B3F">
          <w:rPr>
            <w:rFonts w:ascii="Arial" w:hAnsi="Arial" w:cs="Arial"/>
            <w:color w:val="000000"/>
          </w:rPr>
          <w:t>be one of two name devices, and above this, an optional patch as described below.</w:t>
        </w:r>
      </w:ins>
      <w:ins w:id="4182" w:author="Beth" w:date="2013-03-02T20:01:00Z">
        <w:r w:rsidR="00F9136E">
          <w:rPr>
            <w:rFonts w:ascii="Arial" w:hAnsi="Arial" w:cs="Arial"/>
            <w:color w:val="000000"/>
          </w:rPr>
          <w:t xml:space="preserve">  </w:t>
        </w:r>
      </w:ins>
      <w:ins w:id="4183" w:author="Beth" w:date="2013-03-02T18:16:00Z">
        <w:r w:rsidR="00D50A65" w:rsidRPr="00281B3F">
          <w:rPr>
            <w:rFonts w:ascii="Arial" w:hAnsi="Arial" w:cs="Arial"/>
            <w:color w:val="000000"/>
          </w:rPr>
          <w:t>Groups may specify one of the two name options as required for Group members, and</w:t>
        </w:r>
      </w:ins>
      <w:ins w:id="4184" w:author="Beth" w:date="2013-03-02T20:01:00Z">
        <w:r w:rsidR="00F9136E">
          <w:rPr>
            <w:rFonts w:ascii="Arial" w:hAnsi="Arial" w:cs="Arial"/>
            <w:color w:val="000000"/>
          </w:rPr>
          <w:t xml:space="preserve"> </w:t>
        </w:r>
      </w:ins>
      <w:ins w:id="4185" w:author="Beth" w:date="2013-03-02T18:16:00Z">
        <w:r w:rsidR="00D50A65" w:rsidRPr="00281B3F">
          <w:rPr>
            <w:rFonts w:ascii="Arial" w:hAnsi="Arial" w:cs="Arial"/>
            <w:color w:val="000000"/>
          </w:rPr>
          <w:t>Groups may make policy as far as patches to be worn above the name.</w:t>
        </w:r>
      </w:ins>
    </w:p>
    <w:p w:rsidR="00F9136E" w:rsidRPr="00281B3F" w:rsidRDefault="00F9136E">
      <w:pPr>
        <w:autoSpaceDE w:val="0"/>
        <w:autoSpaceDN w:val="0"/>
        <w:adjustRightInd w:val="0"/>
        <w:ind w:left="720"/>
        <w:jc w:val="both"/>
        <w:rPr>
          <w:ins w:id="4186" w:author="Beth" w:date="2013-03-02T18:16:00Z"/>
          <w:rFonts w:ascii="Arial" w:hAnsi="Arial" w:cs="Arial"/>
          <w:color w:val="000000"/>
        </w:rPr>
        <w:pPrChange w:id="4187"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188" w:author="Beth" w:date="2013-03-02T20:02:00Z"/>
          <w:rFonts w:ascii="Arial" w:hAnsi="Arial" w:cs="Arial"/>
          <w:color w:val="000000"/>
        </w:rPr>
        <w:pPrChange w:id="4189" w:author="Beth" w:date="2013-03-02T20:05:00Z">
          <w:pPr>
            <w:autoSpaceDE w:val="0"/>
            <w:autoSpaceDN w:val="0"/>
            <w:adjustRightInd w:val="0"/>
          </w:pPr>
        </w:pPrChange>
      </w:pPr>
      <w:ins w:id="4190" w:author="Beth" w:date="2013-03-02T20:02:00Z">
        <w:r>
          <w:rPr>
            <w:rFonts w:ascii="Arial" w:hAnsi="Arial" w:cs="Arial"/>
            <w:color w:val="000000"/>
          </w:rPr>
          <w:t>(1)</w:t>
        </w:r>
        <w:r>
          <w:rPr>
            <w:rFonts w:ascii="Arial" w:hAnsi="Arial" w:cs="Arial"/>
            <w:color w:val="000000"/>
          </w:rPr>
          <w:tab/>
        </w:r>
      </w:ins>
      <w:ins w:id="4191" w:author="Beth" w:date="2013-03-02T18:16:00Z">
        <w:r w:rsidR="00D50A65" w:rsidRPr="00281B3F">
          <w:rPr>
            <w:rFonts w:ascii="Arial" w:hAnsi="Arial" w:cs="Arial"/>
            <w:b/>
            <w:bCs/>
            <w:color w:val="000000"/>
          </w:rPr>
          <w:t>Name Option 1 - Plastic Name Plate</w:t>
        </w:r>
      </w:ins>
      <w:ins w:id="4192" w:author="Beth" w:date="2013-03-02T20:08:00Z">
        <w:r>
          <w:rPr>
            <w:rFonts w:ascii="Arial" w:hAnsi="Arial" w:cs="Arial"/>
            <w:b/>
            <w:bCs/>
            <w:color w:val="000000"/>
          </w:rPr>
          <w:t>:</w:t>
        </w:r>
      </w:ins>
      <w:ins w:id="4193" w:author="Beth" w:date="2013-03-02T18:16:00Z">
        <w:r w:rsidR="00D50A65" w:rsidRPr="00281B3F">
          <w:rPr>
            <w:rFonts w:ascii="Arial" w:hAnsi="Arial" w:cs="Arial"/>
            <w:b/>
            <w:bCs/>
            <w:color w:val="000000"/>
          </w:rPr>
          <w:t xml:space="preserve"> </w:t>
        </w:r>
        <w:r w:rsidR="00D50A65" w:rsidRPr="00281B3F">
          <w:rPr>
            <w:rFonts w:ascii="Arial" w:hAnsi="Arial" w:cs="Arial"/>
            <w:color w:val="000000"/>
          </w:rPr>
          <w:t>A 3/4” by</w:t>
        </w:r>
      </w:ins>
      <w:ins w:id="4194" w:author="Beth" w:date="2013-03-02T20:02:00Z">
        <w:r>
          <w:rPr>
            <w:rFonts w:ascii="Arial" w:hAnsi="Arial" w:cs="Arial"/>
            <w:color w:val="000000"/>
          </w:rPr>
          <w:t xml:space="preserve"> </w:t>
        </w:r>
      </w:ins>
      <w:ins w:id="4195" w:author="Beth" w:date="2013-03-02T18:16:00Z">
        <w:r w:rsidR="00D50A65" w:rsidRPr="00281B3F">
          <w:rPr>
            <w:rFonts w:ascii="Arial" w:hAnsi="Arial" w:cs="Arial"/>
            <w:color w:val="000000"/>
          </w:rPr>
          <w:t>3” plastic engraved nameplate, white on blue, with the member’s first and last name on</w:t>
        </w:r>
      </w:ins>
      <w:ins w:id="4196" w:author="Beth" w:date="2013-03-02T20:02:00Z">
        <w:r>
          <w:rPr>
            <w:rFonts w:ascii="Arial" w:hAnsi="Arial" w:cs="Arial"/>
            <w:color w:val="000000"/>
          </w:rPr>
          <w:t xml:space="preserve"> </w:t>
        </w:r>
      </w:ins>
      <w:ins w:id="4197" w:author="Beth" w:date="2013-03-02T18:16:00Z">
        <w:r w:rsidR="00D50A65" w:rsidRPr="00281B3F">
          <w:rPr>
            <w:rFonts w:ascii="Arial" w:hAnsi="Arial" w:cs="Arial"/>
            <w:color w:val="000000"/>
          </w:rPr>
          <w:t>top and “Appalachian Search &amp; Rescue” below, may be used.</w:t>
        </w:r>
      </w:ins>
    </w:p>
    <w:p w:rsidR="00F9136E" w:rsidRPr="00281B3F" w:rsidRDefault="00F9136E">
      <w:pPr>
        <w:autoSpaceDE w:val="0"/>
        <w:autoSpaceDN w:val="0"/>
        <w:adjustRightInd w:val="0"/>
        <w:ind w:left="1440"/>
        <w:jc w:val="both"/>
        <w:rPr>
          <w:ins w:id="4198" w:author="Beth" w:date="2013-03-02T18:16:00Z"/>
          <w:rFonts w:ascii="Arial" w:hAnsi="Arial" w:cs="Arial"/>
          <w:color w:val="000000"/>
        </w:rPr>
        <w:pPrChange w:id="4199"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200" w:author="Beth" w:date="2013-03-02T20:03:00Z"/>
          <w:rFonts w:ascii="Arial" w:hAnsi="Arial" w:cs="Arial"/>
          <w:color w:val="000000"/>
        </w:rPr>
        <w:pPrChange w:id="4201" w:author="Beth" w:date="2013-03-02T20:05:00Z">
          <w:pPr>
            <w:autoSpaceDE w:val="0"/>
            <w:autoSpaceDN w:val="0"/>
            <w:adjustRightInd w:val="0"/>
          </w:pPr>
        </w:pPrChange>
      </w:pPr>
      <w:ins w:id="4202" w:author="Beth" w:date="2013-03-02T20:02:00Z">
        <w:r>
          <w:rPr>
            <w:rFonts w:ascii="Arial" w:hAnsi="Arial" w:cs="Arial"/>
            <w:color w:val="000000"/>
          </w:rPr>
          <w:t>(2)</w:t>
        </w:r>
        <w:r>
          <w:rPr>
            <w:rFonts w:ascii="Arial" w:hAnsi="Arial" w:cs="Arial"/>
            <w:color w:val="000000"/>
          </w:rPr>
          <w:tab/>
        </w:r>
      </w:ins>
      <w:ins w:id="4203" w:author="Beth" w:date="2013-03-02T18:16:00Z">
        <w:r w:rsidR="00D50A65" w:rsidRPr="00281B3F">
          <w:rPr>
            <w:rFonts w:ascii="Arial" w:hAnsi="Arial" w:cs="Arial"/>
            <w:b/>
            <w:bCs/>
            <w:color w:val="000000"/>
          </w:rPr>
          <w:t>Name Option 2 - Sewn Name Tape</w:t>
        </w:r>
      </w:ins>
      <w:ins w:id="4204" w:author="Beth" w:date="2013-03-02T20:08:00Z">
        <w:r>
          <w:rPr>
            <w:rFonts w:ascii="Arial" w:hAnsi="Arial" w:cs="Arial"/>
            <w:b/>
            <w:bCs/>
            <w:color w:val="000000"/>
          </w:rPr>
          <w:t xml:space="preserve">: </w:t>
        </w:r>
      </w:ins>
      <w:ins w:id="4205" w:author="Beth" w:date="2013-03-02T18:16:00Z">
        <w:r w:rsidR="00D50A65" w:rsidRPr="00281B3F">
          <w:rPr>
            <w:rFonts w:ascii="Arial" w:hAnsi="Arial" w:cs="Arial"/>
            <w:color w:val="000000"/>
          </w:rPr>
          <w:t>An Air Force</w:t>
        </w:r>
      </w:ins>
      <w:ins w:id="4206" w:author="Beth" w:date="2013-03-02T20:03:00Z">
        <w:r>
          <w:rPr>
            <w:rFonts w:ascii="Arial" w:hAnsi="Arial" w:cs="Arial"/>
            <w:color w:val="000000"/>
          </w:rPr>
          <w:t xml:space="preserve"> </w:t>
        </w:r>
      </w:ins>
      <w:ins w:id="4207" w:author="Beth" w:date="2013-03-02T18:16:00Z">
        <w:r w:rsidR="00D50A65" w:rsidRPr="00281B3F">
          <w:rPr>
            <w:rFonts w:ascii="Arial" w:hAnsi="Arial" w:cs="Arial"/>
            <w:color w:val="000000"/>
          </w:rPr>
          <w:t>standard white-on-blue sewn name tape, with the member’s name, may be used.</w:t>
        </w:r>
      </w:ins>
    </w:p>
    <w:p w:rsidR="00F9136E" w:rsidRPr="00281B3F" w:rsidRDefault="00F9136E">
      <w:pPr>
        <w:autoSpaceDE w:val="0"/>
        <w:autoSpaceDN w:val="0"/>
        <w:adjustRightInd w:val="0"/>
        <w:ind w:left="720" w:firstLine="720"/>
        <w:jc w:val="both"/>
        <w:rPr>
          <w:ins w:id="4208" w:author="Beth" w:date="2013-03-02T18:16:00Z"/>
          <w:rFonts w:ascii="Arial" w:hAnsi="Arial" w:cs="Arial"/>
          <w:color w:val="000000"/>
        </w:rPr>
        <w:pPrChange w:id="4209" w:author="Beth" w:date="2013-03-02T20:04:00Z">
          <w:pPr>
            <w:autoSpaceDE w:val="0"/>
            <w:autoSpaceDN w:val="0"/>
            <w:adjustRightInd w:val="0"/>
          </w:pPr>
        </w:pPrChange>
      </w:pPr>
    </w:p>
    <w:p w:rsidR="00D50A65" w:rsidRDefault="00F9136E">
      <w:pPr>
        <w:autoSpaceDE w:val="0"/>
        <w:autoSpaceDN w:val="0"/>
        <w:adjustRightInd w:val="0"/>
        <w:ind w:left="2880" w:hanging="720"/>
        <w:jc w:val="both"/>
        <w:rPr>
          <w:ins w:id="4210" w:author="Beth" w:date="2013-03-02T20:03:00Z"/>
          <w:rFonts w:ascii="Arial" w:hAnsi="Arial" w:cs="Arial"/>
          <w:color w:val="000000"/>
        </w:rPr>
        <w:pPrChange w:id="4211" w:author="Beth" w:date="2013-03-02T20:05:00Z">
          <w:pPr>
            <w:autoSpaceDE w:val="0"/>
            <w:autoSpaceDN w:val="0"/>
            <w:adjustRightInd w:val="0"/>
          </w:pPr>
        </w:pPrChange>
      </w:pPr>
      <w:ins w:id="4212" w:author="Beth" w:date="2013-03-02T20:03:00Z">
        <w:r>
          <w:rPr>
            <w:rFonts w:ascii="Arial" w:hAnsi="Arial" w:cs="Arial"/>
            <w:color w:val="000000"/>
          </w:rPr>
          <w:t>(3)</w:t>
        </w:r>
        <w:r>
          <w:rPr>
            <w:rFonts w:ascii="Arial" w:hAnsi="Arial" w:cs="Arial"/>
            <w:color w:val="000000"/>
          </w:rPr>
          <w:tab/>
        </w:r>
      </w:ins>
      <w:ins w:id="4213" w:author="Beth" w:date="2013-03-02T18:16:00Z">
        <w:r w:rsidR="00D50A65" w:rsidRPr="00281B3F">
          <w:rPr>
            <w:rFonts w:ascii="Arial" w:hAnsi="Arial" w:cs="Arial"/>
            <w:b/>
            <w:bCs/>
            <w:color w:val="000000"/>
          </w:rPr>
          <w:t>Optional Patch</w:t>
        </w:r>
      </w:ins>
      <w:ins w:id="4214" w:author="Beth" w:date="2013-03-02T20:08:00Z">
        <w:r>
          <w:rPr>
            <w:rFonts w:ascii="Arial" w:hAnsi="Arial" w:cs="Arial"/>
            <w:b/>
            <w:bCs/>
            <w:color w:val="000000"/>
          </w:rPr>
          <w:t>:</w:t>
        </w:r>
      </w:ins>
      <w:ins w:id="4215" w:author="Beth" w:date="2013-03-02T18:16:00Z">
        <w:r w:rsidR="00D50A65" w:rsidRPr="00281B3F">
          <w:rPr>
            <w:rFonts w:ascii="Arial" w:hAnsi="Arial" w:cs="Arial"/>
            <w:b/>
            <w:bCs/>
            <w:color w:val="000000"/>
          </w:rPr>
          <w:t xml:space="preserve"> </w:t>
        </w:r>
        <w:r w:rsidR="00D50A65" w:rsidRPr="00281B3F">
          <w:rPr>
            <w:rFonts w:ascii="Arial" w:hAnsi="Arial" w:cs="Arial"/>
            <w:color w:val="000000"/>
          </w:rPr>
          <w:t>Above the name plate or name</w:t>
        </w:r>
      </w:ins>
      <w:ins w:id="4216" w:author="Beth" w:date="2013-03-02T20:03:00Z">
        <w:r>
          <w:rPr>
            <w:rFonts w:ascii="Arial" w:hAnsi="Arial" w:cs="Arial"/>
            <w:color w:val="000000"/>
          </w:rPr>
          <w:t xml:space="preserve"> </w:t>
        </w:r>
      </w:ins>
      <w:ins w:id="4217" w:author="Beth" w:date="2013-03-02T18:16:00Z">
        <w:r w:rsidR="00D50A65" w:rsidRPr="00281B3F">
          <w:rPr>
            <w:rFonts w:ascii="Arial" w:hAnsi="Arial" w:cs="Arial"/>
            <w:color w:val="000000"/>
          </w:rPr>
          <w:t>tape, members may wear, by Group policy, or if no Group policy has been established,</w:t>
        </w:r>
      </w:ins>
      <w:ins w:id="4218" w:author="Beth" w:date="2013-03-02T20:03:00Z">
        <w:r>
          <w:rPr>
            <w:rFonts w:ascii="Arial" w:hAnsi="Arial" w:cs="Arial"/>
            <w:color w:val="000000"/>
          </w:rPr>
          <w:t xml:space="preserve"> </w:t>
        </w:r>
      </w:ins>
      <w:ins w:id="4219" w:author="Beth" w:date="2013-03-02T18:16:00Z">
        <w:r w:rsidR="00D50A65" w:rsidRPr="00281B3F">
          <w:rPr>
            <w:rFonts w:ascii="Arial" w:hAnsi="Arial" w:cs="Arial"/>
            <w:color w:val="000000"/>
          </w:rPr>
          <w:t xml:space="preserve">by individual option, </w:t>
        </w:r>
        <w:proofErr w:type="gramStart"/>
        <w:r w:rsidR="00D50A65" w:rsidRPr="00281B3F">
          <w:rPr>
            <w:rFonts w:ascii="Arial" w:hAnsi="Arial" w:cs="Arial"/>
            <w:color w:val="000000"/>
          </w:rPr>
          <w:t>either a state search and</w:t>
        </w:r>
        <w:proofErr w:type="gramEnd"/>
        <w:r w:rsidR="00D50A65" w:rsidRPr="00281B3F">
          <w:rPr>
            <w:rFonts w:ascii="Arial" w:hAnsi="Arial" w:cs="Arial"/>
            <w:color w:val="000000"/>
          </w:rPr>
          <w:t xml:space="preserve"> rescue council patch, or for qualified</w:t>
        </w:r>
      </w:ins>
      <w:ins w:id="4220" w:author="Beth" w:date="2013-03-02T20:03:00Z">
        <w:r>
          <w:rPr>
            <w:rFonts w:ascii="Arial" w:hAnsi="Arial" w:cs="Arial"/>
            <w:color w:val="000000"/>
          </w:rPr>
          <w:t xml:space="preserve"> </w:t>
        </w:r>
      </w:ins>
      <w:ins w:id="4221" w:author="Beth" w:date="2013-03-02T18:16:00Z">
        <w:r w:rsidR="00D50A65" w:rsidRPr="00281B3F">
          <w:rPr>
            <w:rFonts w:ascii="Arial" w:hAnsi="Arial" w:cs="Arial"/>
            <w:color w:val="000000"/>
          </w:rPr>
          <w:t>members, a small (“cap”) Mountain Rescue Association patch.</w:t>
        </w:r>
      </w:ins>
    </w:p>
    <w:p w:rsidR="00F9136E" w:rsidRPr="00281B3F" w:rsidRDefault="00F9136E">
      <w:pPr>
        <w:autoSpaceDE w:val="0"/>
        <w:autoSpaceDN w:val="0"/>
        <w:adjustRightInd w:val="0"/>
        <w:ind w:left="1440"/>
        <w:rPr>
          <w:ins w:id="4222" w:author="Beth" w:date="2013-03-02T18:16:00Z"/>
          <w:rFonts w:ascii="Arial" w:hAnsi="Arial" w:cs="Arial"/>
          <w:color w:val="000000"/>
        </w:rPr>
        <w:pPrChange w:id="4223" w:author="Beth" w:date="2013-03-02T20:03:00Z">
          <w:pPr>
            <w:autoSpaceDE w:val="0"/>
            <w:autoSpaceDN w:val="0"/>
            <w:adjustRightInd w:val="0"/>
          </w:pPr>
        </w:pPrChange>
      </w:pPr>
    </w:p>
    <w:p w:rsidR="00D50A65" w:rsidRDefault="00F9136E">
      <w:pPr>
        <w:autoSpaceDE w:val="0"/>
        <w:autoSpaceDN w:val="0"/>
        <w:adjustRightInd w:val="0"/>
        <w:ind w:left="720" w:hanging="720"/>
        <w:jc w:val="both"/>
        <w:rPr>
          <w:ins w:id="4224" w:author="Beth" w:date="2013-03-02T20:06:00Z"/>
          <w:rFonts w:ascii="Arial" w:hAnsi="Arial" w:cs="Arial"/>
          <w:color w:val="000000"/>
        </w:rPr>
        <w:pPrChange w:id="4225" w:author="Beth" w:date="2013-03-02T20:06:00Z">
          <w:pPr>
            <w:autoSpaceDE w:val="0"/>
            <w:autoSpaceDN w:val="0"/>
            <w:adjustRightInd w:val="0"/>
          </w:pPr>
        </w:pPrChange>
      </w:pPr>
      <w:ins w:id="4226" w:author="Beth" w:date="2013-03-02T20:05:00Z">
        <w:r>
          <w:rPr>
            <w:rFonts w:ascii="Arial" w:hAnsi="Arial" w:cs="Arial"/>
            <w:color w:val="000000"/>
          </w:rPr>
          <w:t>3.</w:t>
        </w:r>
      </w:ins>
      <w:ins w:id="4227" w:author="Beth" w:date="2013-03-02T20:06:00Z">
        <w:r>
          <w:rPr>
            <w:rFonts w:ascii="Arial" w:hAnsi="Arial" w:cs="Arial"/>
            <w:color w:val="000000"/>
          </w:rPr>
          <w:tab/>
        </w:r>
      </w:ins>
      <w:ins w:id="4228" w:author="Beth" w:date="2013-03-02T18:16:00Z">
        <w:r w:rsidR="00D50A65" w:rsidRPr="00281B3F">
          <w:rPr>
            <w:rFonts w:ascii="Arial" w:hAnsi="Arial" w:cs="Arial"/>
            <w:b/>
            <w:bCs/>
            <w:color w:val="000000"/>
          </w:rPr>
          <w:t>Outer Garments</w:t>
        </w:r>
      </w:ins>
      <w:ins w:id="4229" w:author="Beth" w:date="2013-03-02T20:06:00Z">
        <w:r>
          <w:rPr>
            <w:rFonts w:ascii="Arial" w:hAnsi="Arial" w:cs="Arial"/>
            <w:b/>
            <w:bCs/>
            <w:color w:val="000000"/>
          </w:rPr>
          <w:t>:</w:t>
        </w:r>
      </w:ins>
      <w:ins w:id="4230" w:author="Beth" w:date="2013-03-02T18:16:00Z">
        <w:r w:rsidR="00D50A65" w:rsidRPr="00281B3F">
          <w:rPr>
            <w:rFonts w:ascii="Arial" w:hAnsi="Arial" w:cs="Arial"/>
            <w:b/>
            <w:bCs/>
            <w:color w:val="000000"/>
          </w:rPr>
          <w:t xml:space="preserve"> </w:t>
        </w:r>
        <w:r w:rsidR="00D50A65" w:rsidRPr="00281B3F">
          <w:rPr>
            <w:rFonts w:ascii="Arial" w:hAnsi="Arial" w:cs="Arial"/>
            <w:color w:val="000000"/>
          </w:rPr>
          <w:t>There is no requirement for an ASRC uniform outer</w:t>
        </w:r>
      </w:ins>
      <w:ins w:id="4231" w:author="Beth" w:date="2013-03-02T20:06:00Z">
        <w:r>
          <w:rPr>
            <w:rFonts w:ascii="Arial" w:hAnsi="Arial" w:cs="Arial"/>
            <w:color w:val="000000"/>
          </w:rPr>
          <w:t xml:space="preserve"> </w:t>
        </w:r>
      </w:ins>
      <w:ins w:id="4232" w:author="Beth" w:date="2013-03-02T18:16:00Z">
        <w:r w:rsidR="00D50A65" w:rsidRPr="00281B3F">
          <w:rPr>
            <w:rFonts w:ascii="Arial" w:hAnsi="Arial" w:cs="Arial"/>
            <w:color w:val="000000"/>
          </w:rPr>
          <w:t xml:space="preserve">garment. </w:t>
        </w:r>
      </w:ins>
      <w:ins w:id="4233" w:author="Beth" w:date="2013-03-02T20:06:00Z">
        <w:r>
          <w:rPr>
            <w:rFonts w:ascii="Arial" w:hAnsi="Arial" w:cs="Arial"/>
            <w:color w:val="000000"/>
          </w:rPr>
          <w:t>H</w:t>
        </w:r>
      </w:ins>
      <w:ins w:id="4234" w:author="Beth" w:date="2013-03-02T18:16:00Z">
        <w:r w:rsidR="00D50A65" w:rsidRPr="00281B3F">
          <w:rPr>
            <w:rFonts w:ascii="Arial" w:hAnsi="Arial" w:cs="Arial"/>
            <w:color w:val="000000"/>
          </w:rPr>
          <w:t>owever, members may place patches as specified for the ASRC uniform, and</w:t>
        </w:r>
      </w:ins>
      <w:ins w:id="4235" w:author="Beth" w:date="2013-03-02T20:06:00Z">
        <w:r>
          <w:rPr>
            <w:rFonts w:ascii="Arial" w:hAnsi="Arial" w:cs="Arial"/>
            <w:color w:val="000000"/>
          </w:rPr>
          <w:t xml:space="preserve"> </w:t>
        </w:r>
      </w:ins>
      <w:ins w:id="4236" w:author="Beth" w:date="2013-03-02T18:16:00Z">
        <w:r w:rsidR="00D50A65" w:rsidRPr="00281B3F">
          <w:rPr>
            <w:rFonts w:ascii="Arial" w:hAnsi="Arial" w:cs="Arial"/>
            <w:color w:val="000000"/>
          </w:rPr>
          <w:t>only such patches, on an outer garment to wear as an ASRC uniform outer garment.</w:t>
        </w:r>
      </w:ins>
      <w:ins w:id="4237" w:author="Beth" w:date="2013-03-02T20:06:00Z">
        <w:r>
          <w:rPr>
            <w:rFonts w:ascii="Arial" w:hAnsi="Arial" w:cs="Arial"/>
            <w:color w:val="000000"/>
          </w:rPr>
          <w:t xml:space="preserve">  </w:t>
        </w:r>
      </w:ins>
      <w:ins w:id="4238" w:author="Beth" w:date="2013-03-02T18:16:00Z">
        <w:r w:rsidR="00D50A65" w:rsidRPr="00281B3F">
          <w:rPr>
            <w:rFonts w:ascii="Arial" w:hAnsi="Arial" w:cs="Arial"/>
            <w:color w:val="000000"/>
          </w:rPr>
          <w:t>For a vest, members should place on the vest only those patches that would be worn on</w:t>
        </w:r>
      </w:ins>
      <w:ins w:id="4239" w:author="Beth" w:date="2013-03-02T20:06:00Z">
        <w:r>
          <w:rPr>
            <w:rFonts w:ascii="Arial" w:hAnsi="Arial" w:cs="Arial"/>
            <w:color w:val="000000"/>
          </w:rPr>
          <w:t xml:space="preserve"> </w:t>
        </w:r>
      </w:ins>
      <w:ins w:id="4240" w:author="Beth" w:date="2013-03-02T18:16:00Z">
        <w:r w:rsidR="00D50A65" w:rsidRPr="00281B3F">
          <w:rPr>
            <w:rFonts w:ascii="Arial" w:hAnsi="Arial" w:cs="Arial"/>
            <w:color w:val="000000"/>
          </w:rPr>
          <w:t>the left and right breast of the member’s uniform shirt. There is no specification for</w:t>
        </w:r>
      </w:ins>
      <w:ins w:id="4241" w:author="Beth" w:date="2013-03-02T20:06:00Z">
        <w:r>
          <w:rPr>
            <w:rFonts w:ascii="Arial" w:hAnsi="Arial" w:cs="Arial"/>
            <w:color w:val="000000"/>
          </w:rPr>
          <w:t xml:space="preserve"> </w:t>
        </w:r>
      </w:ins>
      <w:ins w:id="4242" w:author="Beth" w:date="2013-03-02T18:16:00Z">
        <w:r w:rsidR="00D50A65" w:rsidRPr="00281B3F">
          <w:rPr>
            <w:rFonts w:ascii="Arial" w:hAnsi="Arial" w:cs="Arial"/>
            <w:color w:val="000000"/>
          </w:rPr>
          <w:t>color or material for outer uniform garments.</w:t>
        </w:r>
      </w:ins>
    </w:p>
    <w:p w:rsidR="00F9136E" w:rsidRPr="00281B3F" w:rsidRDefault="00F9136E" w:rsidP="00D50A65">
      <w:pPr>
        <w:autoSpaceDE w:val="0"/>
        <w:autoSpaceDN w:val="0"/>
        <w:adjustRightInd w:val="0"/>
        <w:rPr>
          <w:ins w:id="4243" w:author="Beth" w:date="2013-03-02T18:16:00Z"/>
          <w:rFonts w:ascii="Arial" w:hAnsi="Arial" w:cs="Arial"/>
          <w:color w:val="000000"/>
        </w:rPr>
      </w:pPr>
    </w:p>
    <w:p w:rsidR="00F9136E" w:rsidRDefault="00F9136E">
      <w:pPr>
        <w:autoSpaceDE w:val="0"/>
        <w:autoSpaceDN w:val="0"/>
        <w:adjustRightInd w:val="0"/>
        <w:ind w:left="720" w:hanging="720"/>
        <w:jc w:val="both"/>
        <w:rPr>
          <w:ins w:id="4244" w:author="Beth" w:date="2013-03-02T20:07:00Z"/>
          <w:rFonts w:ascii="Arial" w:hAnsi="Arial" w:cs="Arial"/>
          <w:color w:val="000000"/>
        </w:rPr>
        <w:pPrChange w:id="4245" w:author="Beth" w:date="2013-03-02T20:09:00Z">
          <w:pPr>
            <w:autoSpaceDE w:val="0"/>
            <w:autoSpaceDN w:val="0"/>
            <w:adjustRightInd w:val="0"/>
            <w:ind w:left="1440" w:hanging="720"/>
            <w:jc w:val="both"/>
          </w:pPr>
        </w:pPrChange>
      </w:pPr>
      <w:ins w:id="4246" w:author="Beth" w:date="2013-03-02T20:07:00Z">
        <w:r>
          <w:rPr>
            <w:rFonts w:ascii="Arial" w:hAnsi="Arial" w:cs="Arial"/>
            <w:color w:val="000000"/>
          </w:rPr>
          <w:t>4.</w:t>
        </w:r>
        <w:r>
          <w:rPr>
            <w:rFonts w:ascii="Arial" w:hAnsi="Arial" w:cs="Arial"/>
            <w:color w:val="000000"/>
          </w:rPr>
          <w:tab/>
        </w:r>
      </w:ins>
      <w:ins w:id="4247" w:author="Beth" w:date="2013-03-02T18:16:00Z">
        <w:r w:rsidR="00D50A65" w:rsidRPr="00281B3F">
          <w:rPr>
            <w:rFonts w:ascii="Arial" w:hAnsi="Arial" w:cs="Arial"/>
            <w:b/>
            <w:bCs/>
            <w:color w:val="000000"/>
          </w:rPr>
          <w:t>Pants</w:t>
        </w:r>
      </w:ins>
      <w:ins w:id="4248" w:author="Beth" w:date="2013-03-02T20:07:00Z">
        <w:r>
          <w:rPr>
            <w:rFonts w:ascii="Arial" w:hAnsi="Arial" w:cs="Arial"/>
            <w:b/>
            <w:bCs/>
            <w:color w:val="000000"/>
          </w:rPr>
          <w:t>:</w:t>
        </w:r>
      </w:ins>
      <w:ins w:id="4249" w:author="Beth" w:date="2013-03-02T18:16:00Z">
        <w:r w:rsidR="00D50A65" w:rsidRPr="00281B3F">
          <w:rPr>
            <w:rFonts w:ascii="Arial" w:hAnsi="Arial" w:cs="Arial"/>
            <w:b/>
            <w:bCs/>
            <w:color w:val="000000"/>
          </w:rPr>
          <w:t xml:space="preserve"> </w:t>
        </w:r>
        <w:r w:rsidR="00D50A65" w:rsidRPr="00281B3F">
          <w:rPr>
            <w:rFonts w:ascii="Arial" w:hAnsi="Arial" w:cs="Arial"/>
            <w:color w:val="000000"/>
          </w:rPr>
          <w:t>Jeans are not to be wor</w:t>
        </w:r>
        <w:r>
          <w:rPr>
            <w:rFonts w:ascii="Arial" w:hAnsi="Arial" w:cs="Arial"/>
            <w:color w:val="000000"/>
          </w:rPr>
          <w:t>n with the ASRC uniform shirt</w:t>
        </w:r>
      </w:ins>
      <w:ins w:id="4250" w:author="Beth" w:date="2013-03-02T20:10:00Z">
        <w:r>
          <w:rPr>
            <w:rFonts w:ascii="Arial" w:hAnsi="Arial" w:cs="Arial"/>
            <w:color w:val="000000"/>
          </w:rPr>
          <w:t>.</w:t>
        </w:r>
      </w:ins>
      <w:ins w:id="4251" w:author="Beth" w:date="2013-03-02T18:16:00Z">
        <w:r>
          <w:rPr>
            <w:rFonts w:ascii="Arial" w:hAnsi="Arial" w:cs="Arial"/>
            <w:color w:val="000000"/>
          </w:rPr>
          <w:t xml:space="preserve"> </w:t>
        </w:r>
      </w:ins>
      <w:ins w:id="4252" w:author="Beth" w:date="2013-03-02T20:09:00Z">
        <w:r>
          <w:rPr>
            <w:rFonts w:ascii="Arial" w:hAnsi="Arial" w:cs="Arial"/>
            <w:color w:val="000000"/>
          </w:rPr>
          <w:t>O</w:t>
        </w:r>
      </w:ins>
      <w:ins w:id="4253" w:author="Beth" w:date="2013-03-02T18:16:00Z">
        <w:r w:rsidR="00D50A65" w:rsidRPr="00281B3F">
          <w:rPr>
            <w:rFonts w:ascii="Arial" w:hAnsi="Arial" w:cs="Arial"/>
            <w:color w:val="000000"/>
          </w:rPr>
          <w:t>therwise</w:t>
        </w:r>
      </w:ins>
      <w:ins w:id="4254" w:author="Beth" w:date="2013-03-02T20:10:00Z">
        <w:r>
          <w:rPr>
            <w:rFonts w:ascii="Arial" w:hAnsi="Arial" w:cs="Arial"/>
            <w:color w:val="000000"/>
          </w:rPr>
          <w:t>,</w:t>
        </w:r>
      </w:ins>
      <w:ins w:id="4255" w:author="Beth" w:date="2013-03-02T20:07:00Z">
        <w:r>
          <w:rPr>
            <w:rFonts w:ascii="Arial" w:hAnsi="Arial" w:cs="Arial"/>
            <w:color w:val="000000"/>
          </w:rPr>
          <w:t xml:space="preserve"> </w:t>
        </w:r>
      </w:ins>
      <w:ins w:id="4256" w:author="Beth" w:date="2013-03-02T18:16:00Z">
        <w:r w:rsidR="00D50A65" w:rsidRPr="00281B3F">
          <w:rPr>
            <w:rFonts w:ascii="Arial" w:hAnsi="Arial" w:cs="Arial"/>
            <w:color w:val="000000"/>
          </w:rPr>
          <w:t>there is no specification for pants. For formal occasions, navy blue pants may be worn.</w:t>
        </w:r>
      </w:ins>
    </w:p>
    <w:p w:rsidR="00F9136E" w:rsidRDefault="00F9136E">
      <w:pPr>
        <w:autoSpaceDE w:val="0"/>
        <w:autoSpaceDN w:val="0"/>
        <w:adjustRightInd w:val="0"/>
        <w:rPr>
          <w:ins w:id="4257" w:author="Beth" w:date="2013-03-02T20:07:00Z"/>
          <w:rFonts w:ascii="Arial" w:hAnsi="Arial" w:cs="Arial"/>
          <w:color w:val="000000"/>
        </w:rPr>
        <w:pPrChange w:id="4258" w:author="Beth" w:date="2013-03-02T20:07:00Z">
          <w:pPr>
            <w:autoSpaceDE w:val="0"/>
            <w:autoSpaceDN w:val="0"/>
            <w:adjustRightInd w:val="0"/>
            <w:ind w:left="1440" w:hanging="720"/>
            <w:jc w:val="both"/>
          </w:pPr>
        </w:pPrChange>
      </w:pPr>
    </w:p>
    <w:p w:rsidR="001866A4" w:rsidRDefault="001866A4">
      <w:pPr>
        <w:rPr>
          <w:ins w:id="4259" w:author="Beth" w:date="2013-05-21T20:58:00Z"/>
          <w:rFonts w:ascii="Arial" w:hAnsi="Arial" w:cs="Arial"/>
        </w:rPr>
      </w:pPr>
      <w:ins w:id="4260" w:author="Beth" w:date="2013-03-17T19:53:00Z">
        <w:r>
          <w:rPr>
            <w:rFonts w:ascii="Arial" w:hAnsi="Arial" w:cs="Arial"/>
          </w:rPr>
          <w:br w:type="page"/>
        </w:r>
      </w:ins>
    </w:p>
    <w:p w:rsidR="00B622E1" w:rsidRDefault="008C1A1C" w:rsidP="008C1A1C">
      <w:pPr>
        <w:autoSpaceDE w:val="0"/>
        <w:autoSpaceDN w:val="0"/>
        <w:adjustRightInd w:val="0"/>
        <w:ind w:right="-270" w:hanging="180"/>
        <w:jc w:val="right"/>
        <w:rPr>
          <w:ins w:id="4261" w:author="Beth" w:date="2013-05-08T18:15:00Z"/>
          <w:rFonts w:ascii="Arial" w:hAnsi="Arial" w:cs="Arial"/>
        </w:rPr>
      </w:pPr>
      <w:ins w:id="4262" w:author="Beth" w:date="2013-03-20T18:31:00Z">
        <w:r>
          <w:rPr>
            <w:rFonts w:ascii="Arial" w:hAnsi="Arial" w:cs="Arial"/>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3pt;height:578.5pt" o:ole="">
              <v:imagedata r:id="rId16" o:title="" cropbottom="14616f"/>
            </v:shape>
            <o:OLEObject Type="Embed" ProgID="AcroExch.Document.7" ShapeID="_x0000_i1025" DrawAspect="Content" ObjectID="_1431971043" r:id="rId17"/>
          </w:object>
        </w:r>
      </w:ins>
    </w:p>
    <w:p w:rsidR="008C1A1C" w:rsidRDefault="008C1A1C">
      <w:pPr>
        <w:pStyle w:val="Heading1"/>
        <w:rPr>
          <w:ins w:id="4263" w:author="Beth" w:date="2013-05-28T19:42:00Z"/>
        </w:rPr>
        <w:pPrChange w:id="4264" w:author="Beth" w:date="2013-05-08T18:16:00Z">
          <w:pPr/>
        </w:pPrChange>
      </w:pPr>
      <w:bookmarkStart w:id="4265" w:name="_Toc356933871"/>
    </w:p>
    <w:p w:rsidR="008C1A1C" w:rsidRDefault="008C1A1C">
      <w:pPr>
        <w:pStyle w:val="Heading1"/>
        <w:rPr>
          <w:ins w:id="4266" w:author="Beth" w:date="2013-05-28T19:42:00Z"/>
        </w:rPr>
        <w:pPrChange w:id="4267" w:author="Beth" w:date="2013-05-08T18:16:00Z">
          <w:pPr/>
        </w:pPrChange>
      </w:pPr>
    </w:p>
    <w:p w:rsidR="008C1A1C" w:rsidRDefault="008C1A1C">
      <w:pPr>
        <w:pStyle w:val="Heading1"/>
        <w:rPr>
          <w:ins w:id="4268" w:author="Beth" w:date="2013-05-28T19:42:00Z"/>
        </w:rPr>
        <w:pPrChange w:id="4269" w:author="Beth" w:date="2013-05-08T18:16:00Z">
          <w:pPr/>
        </w:pPrChange>
      </w:pPr>
    </w:p>
    <w:p w:rsidR="008C1A1C" w:rsidRDefault="008C1A1C">
      <w:pPr>
        <w:pStyle w:val="Heading1"/>
        <w:rPr>
          <w:ins w:id="4270" w:author="Beth" w:date="2013-05-28T19:42:00Z"/>
        </w:rPr>
        <w:pPrChange w:id="4271" w:author="Beth" w:date="2013-05-08T18:16:00Z">
          <w:pPr/>
        </w:pPrChange>
      </w:pPr>
    </w:p>
    <w:p w:rsidR="00B622E1" w:rsidRDefault="00DD3C78">
      <w:pPr>
        <w:pStyle w:val="Heading1"/>
        <w:rPr>
          <w:ins w:id="4272" w:author="Beth" w:date="2013-05-08T18:16:00Z"/>
        </w:rPr>
        <w:pPrChange w:id="4273" w:author="Beth" w:date="2013-05-08T18:16:00Z">
          <w:pPr/>
        </w:pPrChange>
      </w:pPr>
      <w:ins w:id="4274" w:author="Beth" w:date="2013-05-08T18:16:00Z">
        <w:r>
          <w:lastRenderedPageBreak/>
          <w:t>A</w:t>
        </w:r>
      </w:ins>
      <w:ins w:id="4275" w:author="Beth" w:date="2013-05-08T19:10:00Z">
        <w:r>
          <w:t>ppendix</w:t>
        </w:r>
      </w:ins>
      <w:ins w:id="4276" w:author="Beth" w:date="2013-05-08T18:16:00Z">
        <w:r w:rsidR="00704B06">
          <w:t xml:space="preserve"> F: Proxy Sample</w:t>
        </w:r>
        <w:bookmarkEnd w:id="4265"/>
      </w:ins>
    </w:p>
    <w:p w:rsidR="00B622E1" w:rsidRPr="00CB1651" w:rsidRDefault="00B622E1">
      <w:pPr>
        <w:pStyle w:val="Heading1"/>
        <w:rPr>
          <w:ins w:id="4277" w:author="Beth" w:date="2013-05-08T18:18:00Z"/>
        </w:rPr>
        <w:pPrChange w:id="4278" w:author="Beth" w:date="2013-05-08T18:16:00Z">
          <w:pPr/>
        </w:pPrChange>
      </w:pPr>
    </w:p>
    <w:p w:rsidR="00B93F60" w:rsidRDefault="00B622E1">
      <w:pPr>
        <w:jc w:val="both"/>
        <w:rPr>
          <w:ins w:id="4279" w:author="Beth" w:date="2013-05-08T20:40:00Z"/>
          <w:rFonts w:ascii="Arial" w:hAnsi="Arial" w:cs="Arial"/>
        </w:rPr>
        <w:pPrChange w:id="4280" w:author="Beth" w:date="2013-05-08T18:33:00Z">
          <w:pPr>
            <w:autoSpaceDE w:val="0"/>
            <w:autoSpaceDN w:val="0"/>
            <w:adjustRightInd w:val="0"/>
            <w:ind w:left="2160" w:hanging="720"/>
            <w:jc w:val="both"/>
          </w:pPr>
        </w:pPrChange>
      </w:pPr>
      <w:ins w:id="4281" w:author="Beth" w:date="2013-05-08T18:18:00Z">
        <w:r w:rsidRPr="00B622E1">
          <w:rPr>
            <w:rFonts w:ascii="Arial" w:hAnsi="Arial" w:cs="Arial"/>
            <w:rPrChange w:id="4282" w:author="Beth" w:date="2013-05-08T18:19:00Z">
              <w:rPr/>
            </w:rPrChange>
          </w:rPr>
          <w:t>As outlined</w:t>
        </w:r>
      </w:ins>
      <w:ins w:id="4283" w:author="Beth" w:date="2013-05-08T18:19:00Z">
        <w:r>
          <w:rPr>
            <w:rFonts w:ascii="Arial" w:hAnsi="Arial" w:cs="Arial"/>
          </w:rPr>
          <w:t xml:space="preserve"> in the ASRC </w:t>
        </w:r>
      </w:ins>
      <w:ins w:id="4284" w:author="Beth" w:date="2013-05-08T18:20:00Z">
        <w:r>
          <w:rPr>
            <w:rFonts w:ascii="Arial" w:hAnsi="Arial" w:cs="Arial"/>
          </w:rPr>
          <w:t xml:space="preserve">Articles of Incorporation </w:t>
        </w:r>
      </w:ins>
      <w:ins w:id="4285" w:author="Beth" w:date="2013-05-08T18:21:00Z">
        <w:r w:rsidR="00676E83">
          <w:rPr>
            <w:rFonts w:ascii="Arial" w:hAnsi="Arial" w:cs="Arial"/>
          </w:rPr>
          <w:t xml:space="preserve">(Articles X and XI) </w:t>
        </w:r>
      </w:ins>
      <w:ins w:id="4286" w:author="Beth" w:date="2013-05-08T18:20:00Z">
        <w:r>
          <w:rPr>
            <w:rFonts w:ascii="Arial" w:hAnsi="Arial" w:cs="Arial"/>
          </w:rPr>
          <w:t xml:space="preserve">and </w:t>
        </w:r>
      </w:ins>
      <w:ins w:id="4287" w:author="Beth" w:date="2013-05-08T18:19:00Z">
        <w:r>
          <w:rPr>
            <w:rFonts w:ascii="Arial" w:hAnsi="Arial" w:cs="Arial"/>
          </w:rPr>
          <w:t>Bylaws (</w:t>
        </w:r>
      </w:ins>
      <w:ins w:id="4288" w:author="Beth" w:date="2013-05-08T19:51:00Z">
        <w:r w:rsidR="00D86CDC">
          <w:rPr>
            <w:rFonts w:ascii="Arial" w:hAnsi="Arial" w:cs="Arial"/>
          </w:rPr>
          <w:t xml:space="preserve">Article I, </w:t>
        </w:r>
      </w:ins>
      <w:ins w:id="4289" w:author="Beth" w:date="2013-05-08T18:22:00Z">
        <w:r w:rsidR="00676E83">
          <w:rPr>
            <w:rFonts w:ascii="Arial" w:hAnsi="Arial" w:cs="Arial"/>
          </w:rPr>
          <w:t xml:space="preserve">Section 2.10 Proxies) </w:t>
        </w:r>
      </w:ins>
      <w:ins w:id="4290" w:author="Beth" w:date="2013-05-08T18:23:00Z">
        <w:r w:rsidR="00676E83">
          <w:rPr>
            <w:rFonts w:ascii="Arial" w:hAnsi="Arial" w:cs="Arial"/>
          </w:rPr>
          <w:t xml:space="preserve">proxies may be executed for both Membership Meetings and Board of Director </w:t>
        </w:r>
      </w:ins>
      <w:ins w:id="4291" w:author="Beth" w:date="2013-05-08T18:32:00Z">
        <w:r w:rsidR="00704B06">
          <w:rPr>
            <w:rFonts w:ascii="Arial" w:hAnsi="Arial" w:cs="Arial"/>
          </w:rPr>
          <w:t>M</w:t>
        </w:r>
      </w:ins>
      <w:ins w:id="4292" w:author="Beth" w:date="2013-05-08T18:23:00Z">
        <w:r w:rsidR="00676E83">
          <w:rPr>
            <w:rFonts w:ascii="Arial" w:hAnsi="Arial" w:cs="Arial"/>
          </w:rPr>
          <w:t xml:space="preserve">eetings by relaying details to the ASRC Secretary in advance of the meeting.  </w:t>
        </w:r>
      </w:ins>
    </w:p>
    <w:p w:rsidR="00B93F60" w:rsidRDefault="00B93F60">
      <w:pPr>
        <w:jc w:val="both"/>
        <w:rPr>
          <w:ins w:id="4293" w:author="Beth" w:date="2013-05-08T20:40:00Z"/>
          <w:rFonts w:ascii="Arial" w:hAnsi="Arial" w:cs="Arial"/>
        </w:rPr>
        <w:pPrChange w:id="4294" w:author="Beth" w:date="2013-05-08T18:33:00Z">
          <w:pPr>
            <w:autoSpaceDE w:val="0"/>
            <w:autoSpaceDN w:val="0"/>
            <w:adjustRightInd w:val="0"/>
            <w:ind w:left="2160" w:hanging="720"/>
            <w:jc w:val="both"/>
          </w:pPr>
        </w:pPrChange>
      </w:pPr>
    </w:p>
    <w:p w:rsidR="00704B06" w:rsidRDefault="00704B06">
      <w:pPr>
        <w:jc w:val="both"/>
        <w:rPr>
          <w:ins w:id="4295" w:author="Beth" w:date="2013-05-08T18:33:00Z"/>
          <w:rFonts w:ascii="Arial" w:hAnsi="Arial" w:cs="Arial"/>
        </w:rPr>
        <w:pPrChange w:id="4296" w:author="Beth" w:date="2013-05-08T18:33:00Z">
          <w:pPr>
            <w:autoSpaceDE w:val="0"/>
            <w:autoSpaceDN w:val="0"/>
            <w:adjustRightInd w:val="0"/>
            <w:ind w:left="2160" w:hanging="720"/>
            <w:jc w:val="both"/>
          </w:pPr>
        </w:pPrChange>
      </w:pPr>
      <w:ins w:id="4297" w:author="Beth" w:date="2013-05-08T18:32:00Z">
        <w:r w:rsidRPr="00704B06">
          <w:rPr>
            <w:rFonts w:ascii="Arial" w:hAnsi="Arial" w:cs="Arial"/>
          </w:rPr>
          <w:t>The proxy must specify the effective date, duration of the proxy. The proxy need</w:t>
        </w:r>
        <w:r>
          <w:rPr>
            <w:rFonts w:ascii="Arial" w:hAnsi="Arial" w:cs="Arial"/>
          </w:rPr>
          <w:t xml:space="preserve"> </w:t>
        </w:r>
        <w:r w:rsidRPr="00704B06">
          <w:rPr>
            <w:rFonts w:ascii="Arial" w:hAnsi="Arial" w:cs="Arial"/>
          </w:rPr>
          <w:t>not state specific issues to be discussed at the meeting. Proxy forms can either be in</w:t>
        </w:r>
      </w:ins>
      <w:ins w:id="4298" w:author="Beth" w:date="2013-05-08T18:33:00Z">
        <w:r>
          <w:rPr>
            <w:rFonts w:ascii="Arial" w:hAnsi="Arial" w:cs="Arial"/>
          </w:rPr>
          <w:t xml:space="preserve"> </w:t>
        </w:r>
      </w:ins>
      <w:ins w:id="4299" w:author="Beth" w:date="2013-05-08T18:32:00Z">
        <w:r w:rsidRPr="00704B06">
          <w:rPr>
            <w:rFonts w:ascii="Arial" w:hAnsi="Arial" w:cs="Arial"/>
          </w:rPr>
          <w:t>written form and presented to the Secretary before the meeting commences or may</w:t>
        </w:r>
      </w:ins>
      <w:ins w:id="4300" w:author="Beth" w:date="2013-05-08T18:33:00Z">
        <w:r>
          <w:rPr>
            <w:rFonts w:ascii="Arial" w:hAnsi="Arial" w:cs="Arial"/>
          </w:rPr>
          <w:t xml:space="preserve"> </w:t>
        </w:r>
      </w:ins>
      <w:ins w:id="4301" w:author="Beth" w:date="2013-05-08T18:32:00Z">
        <w:r w:rsidRPr="00704B06">
          <w:rPr>
            <w:rFonts w:ascii="Arial" w:hAnsi="Arial" w:cs="Arial"/>
          </w:rPr>
          <w:t>be in email form, in which case the Secretary must have received such form at least</w:t>
        </w:r>
      </w:ins>
      <w:ins w:id="4302" w:author="Beth" w:date="2013-05-08T18:33:00Z">
        <w:r>
          <w:rPr>
            <w:rFonts w:ascii="Arial" w:hAnsi="Arial" w:cs="Arial"/>
          </w:rPr>
          <w:t xml:space="preserve"> </w:t>
        </w:r>
      </w:ins>
      <w:ins w:id="4303" w:author="Beth" w:date="2013-05-08T18:32:00Z">
        <w:r w:rsidRPr="00704B06">
          <w:rPr>
            <w:rFonts w:ascii="Arial" w:hAnsi="Arial" w:cs="Arial"/>
          </w:rPr>
          <w:t xml:space="preserve">24 hours in advance of the meeting or such other </w:t>
        </w:r>
      </w:ins>
      <w:ins w:id="4304" w:author="Beth" w:date="2013-05-08T18:33:00Z">
        <w:r>
          <w:rPr>
            <w:rFonts w:ascii="Arial" w:hAnsi="Arial" w:cs="Arial"/>
          </w:rPr>
          <w:t>r</w:t>
        </w:r>
      </w:ins>
      <w:ins w:id="4305" w:author="Beth" w:date="2013-05-08T18:32:00Z">
        <w:r w:rsidRPr="00704B06">
          <w:rPr>
            <w:rFonts w:ascii="Arial" w:hAnsi="Arial" w:cs="Arial"/>
          </w:rPr>
          <w:t>easonable period that the</w:t>
        </w:r>
      </w:ins>
      <w:ins w:id="4306" w:author="Beth" w:date="2013-05-08T18:33:00Z">
        <w:r>
          <w:rPr>
            <w:rFonts w:ascii="Arial" w:hAnsi="Arial" w:cs="Arial"/>
          </w:rPr>
          <w:t xml:space="preserve"> </w:t>
        </w:r>
      </w:ins>
      <w:ins w:id="4307" w:author="Beth" w:date="2013-05-08T18:32:00Z">
        <w:r w:rsidRPr="00704B06">
          <w:rPr>
            <w:rFonts w:ascii="Arial" w:hAnsi="Arial" w:cs="Arial"/>
          </w:rPr>
          <w:t>Secretary will promulgate.</w:t>
        </w:r>
      </w:ins>
    </w:p>
    <w:p w:rsidR="00704B06" w:rsidRDefault="00704B06">
      <w:pPr>
        <w:jc w:val="both"/>
        <w:rPr>
          <w:ins w:id="4308" w:author="Beth" w:date="2013-05-08T18:33:00Z"/>
          <w:rFonts w:ascii="Arial" w:hAnsi="Arial" w:cs="Arial"/>
        </w:rPr>
        <w:pPrChange w:id="4309" w:author="Beth" w:date="2013-05-08T18:33:00Z">
          <w:pPr>
            <w:autoSpaceDE w:val="0"/>
            <w:autoSpaceDN w:val="0"/>
            <w:adjustRightInd w:val="0"/>
            <w:ind w:left="2160" w:hanging="720"/>
            <w:jc w:val="both"/>
          </w:pPr>
        </w:pPrChange>
      </w:pPr>
    </w:p>
    <w:p w:rsidR="00704B06" w:rsidRPr="00DD3C78" w:rsidRDefault="00704B06">
      <w:pPr>
        <w:jc w:val="both"/>
        <w:rPr>
          <w:ins w:id="4310" w:author="Beth" w:date="2013-05-08T18:33:00Z"/>
          <w:rFonts w:ascii="Arial" w:hAnsi="Arial" w:cs="Arial"/>
          <w:b/>
          <w:rPrChange w:id="4311" w:author="Beth" w:date="2013-05-08T19:09:00Z">
            <w:rPr>
              <w:ins w:id="4312" w:author="Beth" w:date="2013-05-08T18:33:00Z"/>
              <w:rFonts w:ascii="Arial" w:hAnsi="Arial" w:cs="Arial"/>
            </w:rPr>
          </w:rPrChange>
        </w:rPr>
        <w:pPrChange w:id="4313" w:author="Beth" w:date="2013-05-08T18:33:00Z">
          <w:pPr>
            <w:autoSpaceDE w:val="0"/>
            <w:autoSpaceDN w:val="0"/>
            <w:adjustRightInd w:val="0"/>
            <w:ind w:left="2160" w:hanging="720"/>
            <w:jc w:val="both"/>
          </w:pPr>
        </w:pPrChange>
      </w:pPr>
      <w:ins w:id="4314" w:author="Beth" w:date="2013-05-08T18:33:00Z">
        <w:r w:rsidRPr="00DD3C78">
          <w:rPr>
            <w:rFonts w:ascii="Arial" w:hAnsi="Arial" w:cs="Arial"/>
            <w:b/>
            <w:rPrChange w:id="4315" w:author="Beth" w:date="2013-05-08T19:09:00Z">
              <w:rPr>
                <w:rFonts w:ascii="Arial" w:hAnsi="Arial" w:cs="Arial"/>
              </w:rPr>
            </w:rPrChange>
          </w:rPr>
          <w:t>Sample:</w:t>
        </w:r>
      </w:ins>
    </w:p>
    <w:p w:rsidR="00704B06" w:rsidRDefault="00704B06">
      <w:pPr>
        <w:jc w:val="both"/>
        <w:rPr>
          <w:ins w:id="4316" w:author="Beth" w:date="2013-05-08T18:33:00Z"/>
          <w:rFonts w:ascii="Arial" w:hAnsi="Arial" w:cs="Arial"/>
        </w:rPr>
        <w:pPrChange w:id="4317" w:author="Beth" w:date="2013-05-08T18:33:00Z">
          <w:pPr>
            <w:autoSpaceDE w:val="0"/>
            <w:autoSpaceDN w:val="0"/>
            <w:adjustRightInd w:val="0"/>
            <w:ind w:left="2160" w:hanging="720"/>
            <w:jc w:val="both"/>
          </w:pPr>
        </w:pPrChange>
      </w:pPr>
    </w:p>
    <w:p w:rsidR="00704B06" w:rsidRPr="00704B06" w:rsidRDefault="00704B06" w:rsidP="00704B06">
      <w:pPr>
        <w:pStyle w:val="NormalWeb"/>
        <w:shd w:val="clear" w:color="auto" w:fill="FFFFFF"/>
        <w:jc w:val="center"/>
        <w:rPr>
          <w:ins w:id="4318" w:author="Beth" w:date="2013-05-08T18:34:00Z"/>
          <w:rFonts w:asciiTheme="minorHAnsi" w:hAnsiTheme="minorHAnsi"/>
          <w:color w:val="5D5E5D"/>
          <w:sz w:val="32"/>
          <w:szCs w:val="32"/>
        </w:rPr>
      </w:pPr>
      <w:ins w:id="4319" w:author="Beth" w:date="2013-05-08T18:34:00Z">
        <w:r w:rsidRPr="00CB1651">
          <w:rPr>
            <w:rStyle w:val="Strong"/>
            <w:rFonts w:asciiTheme="minorHAnsi" w:hAnsiTheme="minorHAnsi"/>
            <w:b w:val="0"/>
            <w:color w:val="5D5E5D"/>
            <w:sz w:val="32"/>
            <w:szCs w:val="32"/>
          </w:rPr>
          <w:t>PROXY</w:t>
        </w:r>
      </w:ins>
    </w:p>
    <w:p w:rsidR="00704B06" w:rsidRPr="00704B06" w:rsidRDefault="00704B06" w:rsidP="00704B06">
      <w:pPr>
        <w:pStyle w:val="NormalWeb"/>
        <w:shd w:val="clear" w:color="auto" w:fill="FFFFFF"/>
        <w:spacing w:before="0" w:beforeAutospacing="0" w:after="0" w:afterAutospacing="0"/>
        <w:jc w:val="center"/>
        <w:rPr>
          <w:ins w:id="4320" w:author="Beth" w:date="2013-05-08T18:34:00Z"/>
          <w:rStyle w:val="Strong"/>
          <w:rFonts w:asciiTheme="minorHAnsi" w:hAnsiTheme="minorHAnsi"/>
          <w:b w:val="0"/>
          <w:color w:val="5D5E5D"/>
        </w:rPr>
      </w:pPr>
      <w:ins w:id="4321" w:author="Beth" w:date="2013-05-08T18:34:00Z">
        <w:r w:rsidRPr="00CB1651">
          <w:rPr>
            <w:rStyle w:val="Strong"/>
            <w:rFonts w:asciiTheme="minorHAnsi" w:hAnsiTheme="minorHAnsi"/>
            <w:b w:val="0"/>
            <w:color w:val="5D5E5D"/>
          </w:rPr>
          <w:t>Appalachian Search and Rescue Conference</w:t>
        </w:r>
      </w:ins>
    </w:p>
    <w:p w:rsidR="00704B06" w:rsidRPr="00704B06" w:rsidRDefault="00704B06" w:rsidP="00704B06">
      <w:pPr>
        <w:pStyle w:val="NormalWeb"/>
        <w:shd w:val="clear" w:color="auto" w:fill="FFFFFF"/>
        <w:spacing w:before="0" w:beforeAutospacing="0" w:after="0" w:afterAutospacing="0"/>
        <w:jc w:val="center"/>
        <w:rPr>
          <w:ins w:id="4322" w:author="Beth" w:date="2013-05-08T18:34:00Z"/>
          <w:rFonts w:asciiTheme="minorHAnsi" w:hAnsiTheme="minorHAnsi"/>
          <w:i/>
          <w:color w:val="5D5E5D"/>
          <w:rPrChange w:id="4323" w:author="Beth" w:date="2013-05-08T18:35:00Z">
            <w:rPr>
              <w:ins w:id="4324" w:author="Beth" w:date="2013-05-08T18:34:00Z"/>
              <w:rFonts w:asciiTheme="minorHAnsi" w:hAnsiTheme="minorHAnsi"/>
              <w:b/>
              <w:color w:val="5D5E5D"/>
            </w:rPr>
          </w:rPrChange>
        </w:rPr>
      </w:pPr>
      <w:ins w:id="4325" w:author="Beth" w:date="2013-05-08T18:35:00Z">
        <w:r w:rsidRPr="00704B06">
          <w:rPr>
            <w:rFonts w:asciiTheme="minorHAnsi" w:hAnsiTheme="minorHAnsi"/>
            <w:i/>
            <w:color w:val="5D5E5D"/>
            <w:rPrChange w:id="4326" w:author="Beth" w:date="2013-05-08T18:35:00Z">
              <w:rPr>
                <w:rFonts w:asciiTheme="minorHAnsi" w:hAnsiTheme="minorHAnsi"/>
                <w:color w:val="5D5E5D"/>
              </w:rPr>
            </w:rPrChange>
          </w:rPr>
          <w:t>(Name of Meeting)</w:t>
        </w:r>
      </w:ins>
    </w:p>
    <w:p w:rsidR="00704B06" w:rsidRPr="00704B06" w:rsidRDefault="00704B06" w:rsidP="00704B06">
      <w:pPr>
        <w:pStyle w:val="NormalWeb"/>
        <w:shd w:val="clear" w:color="auto" w:fill="FFFFFF"/>
        <w:jc w:val="center"/>
        <w:rPr>
          <w:ins w:id="4327" w:author="Beth" w:date="2013-05-08T18:34:00Z"/>
          <w:rFonts w:asciiTheme="minorHAnsi" w:hAnsiTheme="minorHAnsi"/>
          <w:color w:val="5D5E5D"/>
        </w:rPr>
      </w:pPr>
      <w:ins w:id="4328" w:author="Beth" w:date="2013-05-08T18:34:00Z">
        <w:r w:rsidRPr="00704B06">
          <w:rPr>
            <w:rFonts w:asciiTheme="minorHAnsi" w:hAnsiTheme="minorHAnsi"/>
            <w:color w:val="5D5E5D"/>
          </w:rPr>
          <w:t> </w:t>
        </w:r>
      </w:ins>
    </w:p>
    <w:p w:rsidR="00704B06" w:rsidRPr="00704B06" w:rsidRDefault="00704B06" w:rsidP="00704B06">
      <w:pPr>
        <w:pStyle w:val="NormalWeb"/>
        <w:shd w:val="clear" w:color="auto" w:fill="FFFFFF"/>
        <w:jc w:val="both"/>
        <w:rPr>
          <w:ins w:id="4329" w:author="Beth" w:date="2013-05-08T18:34:00Z"/>
          <w:rFonts w:asciiTheme="minorHAnsi" w:hAnsiTheme="minorHAnsi"/>
          <w:color w:val="5D5E5D"/>
        </w:rPr>
      </w:pPr>
      <w:ins w:id="4330" w:author="Beth" w:date="2013-05-08T18:34:00Z">
        <w:r w:rsidRPr="00CB1651">
          <w:rPr>
            <w:rStyle w:val="Strong"/>
            <w:rFonts w:asciiTheme="minorHAnsi" w:hAnsiTheme="minorHAnsi"/>
            <w:b w:val="0"/>
            <w:color w:val="5D5E5D"/>
          </w:rPr>
          <w:t xml:space="preserve">The undersigned hereby appoints </w:t>
        </w:r>
        <w:r w:rsidRPr="00EE4D7E">
          <w:rPr>
            <w:rStyle w:val="Strong"/>
            <w:rFonts w:asciiTheme="minorHAnsi" w:hAnsiTheme="minorHAnsi"/>
            <w:b w:val="0"/>
            <w:i/>
            <w:color w:val="5D5E5D"/>
            <w:u w:val="single"/>
          </w:rPr>
          <w:t>____(Name and Group)_______________________________</w:t>
        </w:r>
        <w:r w:rsidRPr="00F94DC4">
          <w:rPr>
            <w:rStyle w:val="Strong"/>
            <w:rFonts w:asciiTheme="minorHAnsi" w:hAnsiTheme="minorHAnsi"/>
            <w:b w:val="0"/>
            <w:color w:val="5D5E5D"/>
          </w:rPr>
          <w:t xml:space="preserve">  as my proxy, with full powers of substitution, for all matters to come before the </w:t>
        </w:r>
      </w:ins>
      <w:ins w:id="4331" w:author="Beth" w:date="2013-05-08T19:07:00Z">
        <w:r w:rsidR="00DD3C78" w:rsidRPr="00DD3C78">
          <w:rPr>
            <w:rStyle w:val="Strong"/>
            <w:rFonts w:asciiTheme="minorHAnsi" w:hAnsiTheme="minorHAnsi"/>
            <w:b w:val="0"/>
            <w:i/>
            <w:color w:val="5D5E5D"/>
            <w:rPrChange w:id="4332" w:author="Beth" w:date="2013-05-08T19:08:00Z">
              <w:rPr>
                <w:rStyle w:val="Strong"/>
                <w:rFonts w:asciiTheme="minorHAnsi" w:hAnsiTheme="minorHAnsi"/>
                <w:b w:val="0"/>
                <w:color w:val="5D5E5D"/>
              </w:rPr>
            </w:rPrChange>
          </w:rPr>
          <w:t>(Name of Meeting)</w:t>
        </w:r>
      </w:ins>
      <w:ins w:id="4333" w:author="Beth" w:date="2013-05-08T18:34:00Z">
        <w:r w:rsidRPr="00CB1651">
          <w:rPr>
            <w:rStyle w:val="Strong"/>
            <w:rFonts w:asciiTheme="minorHAnsi" w:hAnsiTheme="minorHAnsi"/>
            <w:b w:val="0"/>
            <w:color w:val="5D5E5D"/>
          </w:rPr>
          <w:t xml:space="preserve"> of the Appalachian Search and Rescue Conference to be held on </w:t>
        </w:r>
      </w:ins>
      <w:ins w:id="4334" w:author="Beth" w:date="2013-05-08T19:08:00Z">
        <w:r w:rsidR="00DD3C78" w:rsidRPr="00DD3C78">
          <w:rPr>
            <w:rStyle w:val="Strong"/>
            <w:rFonts w:asciiTheme="minorHAnsi" w:hAnsiTheme="minorHAnsi"/>
            <w:b w:val="0"/>
            <w:i/>
            <w:color w:val="5D5E5D"/>
            <w:rPrChange w:id="4335" w:author="Beth" w:date="2013-05-08T19:08:00Z">
              <w:rPr>
                <w:rStyle w:val="Strong"/>
                <w:rFonts w:asciiTheme="minorHAnsi" w:hAnsiTheme="minorHAnsi"/>
                <w:b w:val="0"/>
                <w:color w:val="5D5E5D"/>
              </w:rPr>
            </w:rPrChange>
          </w:rPr>
          <w:t>(Date and Location of Meeting)</w:t>
        </w:r>
      </w:ins>
      <w:ins w:id="4336" w:author="Beth" w:date="2013-05-08T18:34:00Z">
        <w:r w:rsidRPr="00CB1651">
          <w:rPr>
            <w:rStyle w:val="Strong"/>
            <w:rFonts w:asciiTheme="minorHAnsi" w:hAnsiTheme="minorHAnsi"/>
            <w:b w:val="0"/>
            <w:color w:val="5D5E5D"/>
          </w:rPr>
          <w:t>, and any adjournment thereof.</w:t>
        </w:r>
      </w:ins>
    </w:p>
    <w:p w:rsidR="00704B06" w:rsidRPr="00704B06" w:rsidRDefault="00704B06" w:rsidP="00704B06">
      <w:pPr>
        <w:pStyle w:val="NormalWeb"/>
        <w:shd w:val="clear" w:color="auto" w:fill="FFFFFF"/>
        <w:rPr>
          <w:ins w:id="4337" w:author="Beth" w:date="2013-05-08T18:34:00Z"/>
          <w:rFonts w:asciiTheme="minorHAnsi" w:hAnsiTheme="minorHAnsi"/>
          <w:color w:val="5D5E5D"/>
        </w:rPr>
      </w:pPr>
      <w:ins w:id="4338" w:author="Beth" w:date="2013-05-08T18:34:00Z">
        <w:r w:rsidRPr="00704B06">
          <w:rPr>
            <w:rFonts w:asciiTheme="minorHAnsi" w:hAnsiTheme="minorHAnsi"/>
            <w:color w:val="5D5E5D"/>
          </w:rPr>
          <w:t>SIGNED:  ____________________________________________________</w:t>
        </w:r>
      </w:ins>
    </w:p>
    <w:p w:rsidR="00704B06" w:rsidRPr="00704B06" w:rsidRDefault="00704B06" w:rsidP="00704B06">
      <w:pPr>
        <w:pStyle w:val="NormalWeb"/>
        <w:shd w:val="clear" w:color="auto" w:fill="FFFFFF"/>
        <w:rPr>
          <w:ins w:id="4339" w:author="Beth" w:date="2013-05-08T18:34:00Z"/>
          <w:rStyle w:val="Strong"/>
          <w:rFonts w:asciiTheme="minorHAnsi" w:hAnsiTheme="minorHAnsi"/>
          <w:b w:val="0"/>
          <w:color w:val="5D5E5D"/>
        </w:rPr>
      </w:pPr>
      <w:ins w:id="4340" w:author="Beth" w:date="2013-05-08T18:34:00Z">
        <w:r w:rsidRPr="00CB1651">
          <w:rPr>
            <w:rStyle w:val="Strong"/>
            <w:rFonts w:asciiTheme="minorHAnsi" w:hAnsiTheme="minorHAnsi"/>
            <w:b w:val="0"/>
            <w:color w:val="5D5E5D"/>
          </w:rPr>
          <w:t>PRINTED NAME: ______________________________________________ </w:t>
        </w:r>
      </w:ins>
    </w:p>
    <w:p w:rsidR="00704B06" w:rsidRPr="00704B06" w:rsidRDefault="00704B06" w:rsidP="00704B06">
      <w:pPr>
        <w:pStyle w:val="NormalWeb"/>
        <w:shd w:val="clear" w:color="auto" w:fill="FFFFFF"/>
        <w:rPr>
          <w:ins w:id="4341" w:author="Beth" w:date="2013-05-08T18:34:00Z"/>
          <w:rFonts w:asciiTheme="minorHAnsi" w:hAnsiTheme="minorHAnsi"/>
          <w:color w:val="5D5E5D"/>
        </w:rPr>
      </w:pPr>
      <w:ins w:id="4342" w:author="Beth" w:date="2013-05-08T18:34:00Z">
        <w:r w:rsidRPr="00CB1651">
          <w:rPr>
            <w:rStyle w:val="Strong"/>
            <w:rFonts w:asciiTheme="minorHAnsi" w:hAnsiTheme="minorHAnsi"/>
            <w:b w:val="0"/>
            <w:color w:val="5D5E5D"/>
          </w:rPr>
          <w:t xml:space="preserve">GROUP NAME: _______________________________________________         </w:t>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r w:rsidRPr="00CB1651">
          <w:rPr>
            <w:rStyle w:val="Strong"/>
            <w:rFonts w:asciiTheme="minorHAnsi" w:hAnsiTheme="minorHAnsi"/>
            <w:b w:val="0"/>
            <w:color w:val="5D5E5D"/>
          </w:rPr>
          <w:softHyphen/>
        </w:r>
      </w:ins>
    </w:p>
    <w:p w:rsidR="00704B06" w:rsidRPr="00704B06" w:rsidRDefault="00704B06" w:rsidP="00704B06">
      <w:pPr>
        <w:pStyle w:val="NormalWeb"/>
        <w:shd w:val="clear" w:color="auto" w:fill="FFFFFF"/>
        <w:rPr>
          <w:ins w:id="4343" w:author="Beth" w:date="2013-05-08T18:34:00Z"/>
          <w:rFonts w:asciiTheme="minorHAnsi" w:hAnsiTheme="minorHAnsi"/>
          <w:color w:val="5D5E5D"/>
          <w:sz w:val="23"/>
          <w:szCs w:val="23"/>
        </w:rPr>
      </w:pPr>
      <w:ins w:id="4344" w:author="Beth" w:date="2013-05-08T18:34:00Z">
        <w:r w:rsidRPr="00CB1651">
          <w:rPr>
            <w:rStyle w:val="Strong"/>
            <w:rFonts w:asciiTheme="minorHAnsi" w:hAnsiTheme="minorHAnsi"/>
            <w:b w:val="0"/>
            <w:color w:val="5D5E5D"/>
          </w:rPr>
          <w:t> DATE: ______________________________</w:t>
        </w:r>
      </w:ins>
    </w:p>
    <w:p w:rsidR="00C22CC3" w:rsidRPr="00B622E1" w:rsidDel="00F9136E" w:rsidRDefault="00C22CC3">
      <w:pPr>
        <w:jc w:val="both"/>
        <w:rPr>
          <w:del w:id="4345" w:author="Beth" w:date="2013-03-02T20:09:00Z"/>
          <w:rFonts w:ascii="Arial" w:hAnsi="Arial" w:cs="Arial"/>
          <w:rPrChange w:id="4346" w:author="Beth" w:date="2013-05-08T18:19:00Z">
            <w:rPr>
              <w:del w:id="4347" w:author="Beth" w:date="2013-03-02T20:09:00Z"/>
            </w:rPr>
          </w:rPrChange>
        </w:rPr>
        <w:pPrChange w:id="4348" w:author="Beth" w:date="2013-05-08T18:33:00Z">
          <w:pPr>
            <w:autoSpaceDE w:val="0"/>
            <w:autoSpaceDN w:val="0"/>
            <w:adjustRightInd w:val="0"/>
            <w:ind w:hanging="720"/>
            <w:jc w:val="both"/>
          </w:pPr>
        </w:pPrChange>
      </w:pPr>
      <w:del w:id="4349" w:author="Beth" w:date="2013-02-09T22:58:00Z">
        <w:r w:rsidRPr="00B622E1" w:rsidDel="00A9775E">
          <w:rPr>
            <w:rFonts w:ascii="Arial" w:hAnsi="Arial" w:cs="Arial"/>
            <w:rPrChange w:id="4350" w:author="Beth" w:date="2013-05-08T18:19:00Z">
              <w:rPr/>
            </w:rPrChange>
          </w:rPr>
          <w:delText>D</w:delText>
        </w:r>
      </w:del>
      <w:del w:id="4351" w:author="Beth" w:date="2013-03-02T18:03:00Z">
        <w:r w:rsidRPr="00B622E1" w:rsidDel="00AE692A">
          <w:rPr>
            <w:rFonts w:ascii="Arial" w:hAnsi="Arial" w:cs="Arial"/>
            <w:rPrChange w:id="4352" w:author="Beth" w:date="2013-05-08T18:19:00Z">
              <w:rPr/>
            </w:rPrChange>
          </w:rPr>
          <w:delText>.1.4</w:delText>
        </w:r>
      </w:del>
      <w:del w:id="4353" w:author="Beth" w:date="2013-03-02T20:09:00Z">
        <w:r w:rsidRPr="00B622E1" w:rsidDel="00F9136E">
          <w:rPr>
            <w:rFonts w:ascii="Arial" w:hAnsi="Arial" w:cs="Arial"/>
            <w:rPrChange w:id="4354" w:author="Beth" w:date="2013-05-08T18:19:00Z">
              <w:rPr/>
            </w:rPrChange>
          </w:rPr>
          <w:delText xml:space="preserve"> </w:delText>
        </w:r>
        <w:r w:rsidR="00F41312" w:rsidRPr="00B622E1" w:rsidDel="00F9136E">
          <w:rPr>
            <w:rFonts w:ascii="Arial" w:hAnsi="Arial" w:cs="Arial"/>
            <w:rPrChange w:id="4355" w:author="Beth" w:date="2013-05-08T18:19:00Z">
              <w:rPr/>
            </w:rPrChange>
          </w:rPr>
          <w:tab/>
        </w:r>
        <w:r w:rsidRPr="00B622E1" w:rsidDel="00F9136E">
          <w:rPr>
            <w:rFonts w:ascii="Arial" w:hAnsi="Arial" w:cs="Arial"/>
          </w:rPr>
          <w:delText xml:space="preserve">Administrative Use of the </w:delText>
        </w:r>
      </w:del>
      <w:del w:id="4356" w:author="Beth" w:date="2013-03-02T18:03:00Z">
        <w:r w:rsidRPr="00B622E1" w:rsidDel="00AE692A">
          <w:rPr>
            <w:rFonts w:ascii="Arial" w:hAnsi="Arial" w:cs="Arial"/>
          </w:rPr>
          <w:delText>u</w:delText>
        </w:r>
      </w:del>
      <w:del w:id="4357" w:author="Beth" w:date="2013-03-02T20:09:00Z">
        <w:r w:rsidRPr="00B622E1" w:rsidDel="00F9136E">
          <w:rPr>
            <w:rFonts w:ascii="Arial" w:hAnsi="Arial" w:cs="Arial"/>
          </w:rPr>
          <w:delText>niform - The ASRC uniform may be used for</w:delText>
        </w:r>
        <w:r w:rsidR="00F41312" w:rsidRPr="00B622E1" w:rsidDel="00F9136E">
          <w:rPr>
            <w:rFonts w:ascii="Arial" w:hAnsi="Arial" w:cs="Arial"/>
            <w:rPrChange w:id="4358" w:author="Beth" w:date="2013-05-08T18:19:00Z">
              <w:rPr/>
            </w:rPrChange>
          </w:rPr>
          <w:delText xml:space="preserve"> </w:delText>
        </w:r>
        <w:r w:rsidRPr="00B622E1" w:rsidDel="00F9136E">
          <w:rPr>
            <w:rFonts w:ascii="Arial" w:hAnsi="Arial" w:cs="Arial"/>
            <w:rPrChange w:id="4359" w:author="Beth" w:date="2013-05-08T18:19:00Z">
              <w:rPr/>
            </w:rPrChange>
          </w:rPr>
          <w:delText>administrative purposes, with the following constraints.</w:delText>
        </w:r>
      </w:del>
    </w:p>
    <w:p w:rsidR="00F41312" w:rsidRPr="00B622E1" w:rsidDel="00F9136E" w:rsidRDefault="00F41312">
      <w:pPr>
        <w:jc w:val="both"/>
        <w:rPr>
          <w:del w:id="4360" w:author="Beth" w:date="2013-03-02T20:09:00Z"/>
          <w:rFonts w:ascii="Arial" w:hAnsi="Arial" w:cs="Arial"/>
          <w:rPrChange w:id="4361" w:author="Beth" w:date="2013-05-08T18:19:00Z">
            <w:rPr>
              <w:del w:id="4362" w:author="Beth" w:date="2013-03-02T20:09:00Z"/>
            </w:rPr>
          </w:rPrChange>
        </w:rPr>
        <w:pPrChange w:id="4363" w:author="Beth" w:date="2013-05-08T18:33:00Z">
          <w:pPr>
            <w:autoSpaceDE w:val="0"/>
            <w:autoSpaceDN w:val="0"/>
            <w:adjustRightInd w:val="0"/>
            <w:ind w:left="720" w:hanging="720"/>
            <w:jc w:val="both"/>
          </w:pPr>
        </w:pPrChange>
      </w:pPr>
    </w:p>
    <w:p w:rsidR="00C22CC3" w:rsidRPr="00B622E1" w:rsidDel="00F9136E" w:rsidRDefault="00C22CC3">
      <w:pPr>
        <w:jc w:val="both"/>
        <w:rPr>
          <w:del w:id="4364" w:author="Beth" w:date="2013-03-02T20:09:00Z"/>
          <w:rFonts w:ascii="Arial" w:hAnsi="Arial" w:cs="Arial"/>
          <w:rPrChange w:id="4365" w:author="Beth" w:date="2013-05-08T18:19:00Z">
            <w:rPr>
              <w:del w:id="4366" w:author="Beth" w:date="2013-03-02T20:09:00Z"/>
            </w:rPr>
          </w:rPrChange>
        </w:rPr>
        <w:pPrChange w:id="4367" w:author="Beth" w:date="2013-05-08T18:33:00Z">
          <w:pPr>
            <w:autoSpaceDE w:val="0"/>
            <w:autoSpaceDN w:val="0"/>
            <w:adjustRightInd w:val="0"/>
            <w:ind w:left="2160" w:hanging="720"/>
            <w:jc w:val="both"/>
          </w:pPr>
        </w:pPrChange>
      </w:pPr>
      <w:del w:id="4368" w:author="Beth" w:date="2013-02-09T22:59:00Z">
        <w:r w:rsidRPr="00B622E1" w:rsidDel="00A9775E">
          <w:rPr>
            <w:rFonts w:ascii="Arial" w:hAnsi="Arial" w:cs="Arial"/>
            <w:rPrChange w:id="4369" w:author="Beth" w:date="2013-05-08T18:19:00Z">
              <w:rPr/>
            </w:rPrChange>
          </w:rPr>
          <w:delText>D</w:delText>
        </w:r>
      </w:del>
      <w:del w:id="4370" w:author="Beth" w:date="2013-03-02T18:03:00Z">
        <w:r w:rsidRPr="00B622E1" w:rsidDel="00AE692A">
          <w:rPr>
            <w:rFonts w:ascii="Arial" w:hAnsi="Arial" w:cs="Arial"/>
            <w:rPrChange w:id="4371" w:author="Beth" w:date="2013-05-08T18:19:00Z">
              <w:rPr/>
            </w:rPrChange>
          </w:rPr>
          <w:delText xml:space="preserve">.1.4.1 </w:delText>
        </w:r>
      </w:del>
      <w:del w:id="4372" w:author="Beth" w:date="2013-03-02T20:09:00Z">
        <w:r w:rsidRPr="00B622E1" w:rsidDel="00F9136E">
          <w:rPr>
            <w:rFonts w:ascii="Arial" w:hAnsi="Arial" w:cs="Arial"/>
            <w:rPrChange w:id="4373" w:author="Beth" w:date="2013-05-08T18:19:00Z">
              <w:rPr/>
            </w:rPrChange>
          </w:rPr>
          <w:delText>The ASRC uniform is described in two configurations: (1) a long sleeve</w:delText>
        </w:r>
        <w:r w:rsidR="00F41312" w:rsidRPr="00B622E1" w:rsidDel="00F9136E">
          <w:rPr>
            <w:rFonts w:ascii="Arial" w:hAnsi="Arial" w:cs="Arial"/>
            <w:rPrChange w:id="4374" w:author="Beth" w:date="2013-05-08T18:19:00Z">
              <w:rPr/>
            </w:rPrChange>
          </w:rPr>
          <w:delText xml:space="preserve"> </w:delText>
        </w:r>
        <w:r w:rsidRPr="00B622E1" w:rsidDel="00F9136E">
          <w:rPr>
            <w:rFonts w:ascii="Arial" w:hAnsi="Arial" w:cs="Arial"/>
            <w:rPrChange w:id="4375" w:author="Beth" w:date="2013-05-08T18:19:00Z">
              <w:rPr/>
            </w:rPrChange>
          </w:rPr>
          <w:delText>blue Chambery work shirt, with appropriate patches, as seen in the</w:delText>
        </w:r>
        <w:r w:rsidR="00F41312" w:rsidRPr="00B622E1" w:rsidDel="00F9136E">
          <w:rPr>
            <w:rFonts w:ascii="Arial" w:hAnsi="Arial" w:cs="Arial"/>
            <w:rPrChange w:id="4376" w:author="Beth" w:date="2013-05-08T18:19:00Z">
              <w:rPr>
                <w:highlight w:val="yellow"/>
              </w:rPr>
            </w:rPrChange>
          </w:rPr>
          <w:delText xml:space="preserve"> </w:delText>
        </w:r>
        <w:r w:rsidRPr="00B622E1" w:rsidDel="00F9136E">
          <w:rPr>
            <w:rFonts w:ascii="Arial" w:hAnsi="Arial" w:cs="Arial"/>
            <w:rPrChange w:id="4377" w:author="Beth" w:date="2013-05-08T18:19:00Z">
              <w:rPr>
                <w:highlight w:val="yellow"/>
              </w:rPr>
            </w:rPrChange>
          </w:rPr>
          <w:delText xml:space="preserve">following graphic, along with navy blue BD- type field pants; or </w:delText>
        </w:r>
      </w:del>
      <w:del w:id="4378" w:author="Beth" w:date="2013-02-09T23:04:00Z">
        <w:r w:rsidR="00F41312" w:rsidRPr="00B622E1" w:rsidDel="005F721A">
          <w:rPr>
            <w:rFonts w:ascii="Arial" w:hAnsi="Arial" w:cs="Arial"/>
            <w:rPrChange w:id="4379" w:author="Beth" w:date="2013-05-08T18:19:00Z">
              <w:rPr/>
            </w:rPrChange>
          </w:rPr>
          <w:delText>–</w:delText>
        </w:r>
        <w:r w:rsidRPr="00B622E1" w:rsidDel="005F721A">
          <w:rPr>
            <w:rFonts w:ascii="Arial" w:hAnsi="Arial" w:cs="Arial"/>
            <w:rPrChange w:id="4380" w:author="Beth" w:date="2013-05-08T18:19:00Z">
              <w:rPr/>
            </w:rPrChange>
          </w:rPr>
          <w:delText xml:space="preserve"> </w:delText>
        </w:r>
      </w:del>
      <w:del w:id="4381" w:author="Beth" w:date="2013-03-02T20:09:00Z">
        <w:r w:rsidRPr="00B622E1" w:rsidDel="00F9136E">
          <w:rPr>
            <w:rFonts w:ascii="Arial" w:hAnsi="Arial" w:cs="Arial"/>
            <w:rPrChange w:id="4382" w:author="Beth" w:date="2013-05-08T18:19:00Z">
              <w:rPr/>
            </w:rPrChange>
          </w:rPr>
          <w:delText>during</w:delText>
        </w:r>
        <w:r w:rsidR="00F41312" w:rsidRPr="00B622E1" w:rsidDel="00F9136E">
          <w:rPr>
            <w:rFonts w:ascii="Arial" w:hAnsi="Arial" w:cs="Arial"/>
            <w:rPrChange w:id="4383" w:author="Beth" w:date="2013-05-08T18:19:00Z">
              <w:rPr/>
            </w:rPrChange>
          </w:rPr>
          <w:delText xml:space="preserve"> </w:delText>
        </w:r>
        <w:r w:rsidRPr="00B622E1" w:rsidDel="00F9136E">
          <w:rPr>
            <w:rFonts w:ascii="Arial" w:hAnsi="Arial" w:cs="Arial"/>
            <w:rPrChange w:id="4384" w:author="Beth" w:date="2013-05-08T18:19:00Z">
              <w:rPr/>
            </w:rPrChange>
          </w:rPr>
          <w:delText>warm weather</w:delText>
        </w:r>
      </w:del>
      <w:del w:id="4385" w:author="Beth" w:date="2013-02-09T23:04:00Z">
        <w:r w:rsidRPr="00B622E1" w:rsidDel="005F721A">
          <w:rPr>
            <w:rFonts w:ascii="Arial" w:hAnsi="Arial" w:cs="Arial"/>
            <w:rPrChange w:id="4386" w:author="Beth" w:date="2013-05-08T18:19:00Z">
              <w:rPr/>
            </w:rPrChange>
          </w:rPr>
          <w:delText xml:space="preserve"> -</w:delText>
        </w:r>
      </w:del>
      <w:del w:id="4387" w:author="Beth" w:date="2013-03-02T20:09:00Z">
        <w:r w:rsidRPr="00B622E1" w:rsidDel="00F9136E">
          <w:rPr>
            <w:rFonts w:ascii="Arial" w:hAnsi="Arial" w:cs="Arial"/>
            <w:rPrChange w:id="4388" w:author="Beth" w:date="2013-05-08T18:19:00Z">
              <w:rPr/>
            </w:rPrChange>
          </w:rPr>
          <w:delText xml:space="preserve"> a yellow t-shirt with an ASRC logo on the front and/or</w:delText>
        </w:r>
        <w:r w:rsidR="00F41312" w:rsidRPr="00B622E1" w:rsidDel="00F9136E">
          <w:rPr>
            <w:rFonts w:ascii="Arial" w:hAnsi="Arial" w:cs="Arial"/>
            <w:rPrChange w:id="4389" w:author="Beth" w:date="2013-05-08T18:19:00Z">
              <w:rPr/>
            </w:rPrChange>
          </w:rPr>
          <w:delText xml:space="preserve"> </w:delText>
        </w:r>
        <w:r w:rsidRPr="00B622E1" w:rsidDel="00F9136E">
          <w:rPr>
            <w:rFonts w:ascii="Arial" w:hAnsi="Arial" w:cs="Arial"/>
            <w:rPrChange w:id="4390" w:author="Beth" w:date="2013-05-08T18:19:00Z">
              <w:rPr/>
            </w:rPrChange>
          </w:rPr>
          <w:delText>back of the t-shirt, along with navy blue BD</w:delText>
        </w:r>
      </w:del>
      <w:del w:id="4391" w:author="Beth" w:date="2013-02-09T19:42:00Z">
        <w:r w:rsidRPr="00B622E1" w:rsidDel="00917F27">
          <w:rPr>
            <w:rFonts w:ascii="Arial" w:hAnsi="Arial" w:cs="Arial"/>
            <w:rPrChange w:id="4392" w:author="Beth" w:date="2013-05-08T18:19:00Z">
              <w:rPr/>
            </w:rPrChange>
          </w:rPr>
          <w:delText>.</w:delText>
        </w:r>
      </w:del>
      <w:del w:id="4393" w:author="Beth" w:date="2013-03-02T20:09:00Z">
        <w:r w:rsidRPr="00B622E1" w:rsidDel="00F9136E">
          <w:rPr>
            <w:rFonts w:ascii="Arial" w:hAnsi="Arial" w:cs="Arial"/>
            <w:rPrChange w:id="4394" w:author="Beth" w:date="2013-05-08T18:19:00Z">
              <w:rPr/>
            </w:rPrChange>
          </w:rPr>
          <w:delText>- type field pants. The ASRC</w:delText>
        </w:r>
        <w:r w:rsidR="00F41312" w:rsidRPr="00B622E1" w:rsidDel="00F9136E">
          <w:rPr>
            <w:rFonts w:ascii="Arial" w:hAnsi="Arial" w:cs="Arial"/>
            <w:rPrChange w:id="4395" w:author="Beth" w:date="2013-05-08T18:19:00Z">
              <w:rPr/>
            </w:rPrChange>
          </w:rPr>
          <w:delText xml:space="preserve"> </w:delText>
        </w:r>
        <w:r w:rsidRPr="00B622E1" w:rsidDel="00F9136E">
          <w:rPr>
            <w:rFonts w:ascii="Arial" w:hAnsi="Arial" w:cs="Arial"/>
            <w:rPrChange w:id="4396" w:author="Beth" w:date="2013-05-08T18:19:00Z">
              <w:rPr/>
            </w:rPrChange>
          </w:rPr>
          <w:delText>uniform is seen as an expendable garment subject to the rigors of</w:delText>
        </w:r>
        <w:r w:rsidR="00F41312" w:rsidRPr="00B622E1" w:rsidDel="00F9136E">
          <w:rPr>
            <w:rFonts w:ascii="Arial" w:hAnsi="Arial" w:cs="Arial"/>
            <w:rPrChange w:id="4397" w:author="Beth" w:date="2013-05-08T18:19:00Z">
              <w:rPr/>
            </w:rPrChange>
          </w:rPr>
          <w:delText xml:space="preserve"> </w:delText>
        </w:r>
        <w:r w:rsidRPr="00B622E1" w:rsidDel="00F9136E">
          <w:rPr>
            <w:rFonts w:ascii="Arial" w:hAnsi="Arial" w:cs="Arial"/>
            <w:rPrChange w:id="4398" w:author="Beth" w:date="2013-05-08T18:19:00Z">
              <w:rPr/>
            </w:rPrChange>
          </w:rPr>
          <w:delText>wilderness search and rescue operations.</w:delText>
        </w:r>
        <w:r w:rsidR="00F41312" w:rsidRPr="00B622E1" w:rsidDel="00F9136E">
          <w:rPr>
            <w:rFonts w:ascii="Arial" w:hAnsi="Arial" w:cs="Arial"/>
            <w:rPrChange w:id="4399" w:author="Beth" w:date="2013-05-08T18:19:00Z">
              <w:rPr/>
            </w:rPrChange>
          </w:rPr>
          <w:delText xml:space="preserve">  </w:delText>
        </w:r>
        <w:r w:rsidRPr="00B622E1" w:rsidDel="00F9136E">
          <w:rPr>
            <w:rFonts w:ascii="Arial" w:hAnsi="Arial" w:cs="Arial"/>
            <w:rPrChange w:id="4400" w:author="Beth" w:date="2013-05-08T18:19:00Z">
              <w:rPr/>
            </w:rPrChange>
          </w:rPr>
          <w:delText>There is no additional cold or incl</w:delText>
        </w:r>
      </w:del>
      <w:del w:id="4401" w:author="Beth" w:date="2013-02-09T23:05:00Z">
        <w:r w:rsidRPr="00B622E1" w:rsidDel="005F721A">
          <w:rPr>
            <w:rFonts w:ascii="Arial" w:hAnsi="Arial" w:cs="Arial"/>
            <w:rPrChange w:id="4402" w:author="Beth" w:date="2013-05-08T18:19:00Z">
              <w:rPr/>
            </w:rPrChange>
          </w:rPr>
          <w:delText>imate</w:delText>
        </w:r>
      </w:del>
      <w:del w:id="4403" w:author="Beth" w:date="2013-03-02T20:09:00Z">
        <w:r w:rsidRPr="00B622E1" w:rsidDel="00F9136E">
          <w:rPr>
            <w:rFonts w:ascii="Arial" w:hAnsi="Arial" w:cs="Arial"/>
            <w:rPrChange w:id="4404" w:author="Beth" w:date="2013-05-08T18:19:00Z">
              <w:rPr/>
            </w:rPrChange>
          </w:rPr>
          <w:delText xml:space="preserve"> weather uniform with regard to</w:delText>
        </w:r>
        <w:r w:rsidR="00F41312" w:rsidRPr="00B622E1" w:rsidDel="00F9136E">
          <w:rPr>
            <w:rFonts w:ascii="Arial" w:hAnsi="Arial" w:cs="Arial"/>
            <w:rPrChange w:id="4405" w:author="Beth" w:date="2013-05-08T18:19:00Z">
              <w:rPr/>
            </w:rPrChange>
          </w:rPr>
          <w:delText xml:space="preserve"> </w:delText>
        </w:r>
        <w:r w:rsidRPr="00B622E1" w:rsidDel="00F9136E">
          <w:rPr>
            <w:rFonts w:ascii="Arial" w:hAnsi="Arial" w:cs="Arial"/>
            <w:rPrChange w:id="4406" w:author="Beth" w:date="2013-05-08T18:19:00Z">
              <w:rPr/>
            </w:rPrChange>
          </w:rPr>
          <w:delText xml:space="preserve">outer wear or </w:delText>
        </w:r>
      </w:del>
      <w:del w:id="4407" w:author="Beth" w:date="2013-02-09T19:37:00Z">
        <w:r w:rsidRPr="00B622E1" w:rsidDel="009D0848">
          <w:rPr>
            <w:rFonts w:ascii="Arial" w:hAnsi="Arial" w:cs="Arial"/>
            <w:rPrChange w:id="4408" w:author="Beth" w:date="2013-05-08T18:19:00Z">
              <w:rPr/>
            </w:rPrChange>
          </w:rPr>
          <w:delText>headware</w:delText>
        </w:r>
      </w:del>
      <w:del w:id="4409" w:author="Beth" w:date="2013-03-02T20:09:00Z">
        <w:r w:rsidRPr="00B622E1" w:rsidDel="00F9136E">
          <w:rPr>
            <w:rFonts w:ascii="Arial" w:hAnsi="Arial" w:cs="Arial"/>
            <w:rPrChange w:id="4410" w:author="Beth" w:date="2013-05-08T18:19:00Z">
              <w:rPr/>
            </w:rPrChange>
          </w:rPr>
          <w:delText>.</w:delText>
        </w:r>
      </w:del>
    </w:p>
    <w:p w:rsidR="00F41312" w:rsidRPr="00B622E1" w:rsidDel="00F9136E" w:rsidRDefault="00F41312">
      <w:pPr>
        <w:jc w:val="both"/>
        <w:rPr>
          <w:del w:id="4411" w:author="Beth" w:date="2013-03-02T20:09:00Z"/>
          <w:rFonts w:ascii="Arial" w:hAnsi="Arial" w:cs="Arial"/>
          <w:rPrChange w:id="4412" w:author="Beth" w:date="2013-05-08T18:19:00Z">
            <w:rPr>
              <w:del w:id="4413" w:author="Beth" w:date="2013-03-02T20:09:00Z"/>
            </w:rPr>
          </w:rPrChange>
        </w:rPr>
        <w:pPrChange w:id="4414" w:author="Beth" w:date="2013-05-08T18:33:00Z">
          <w:pPr>
            <w:autoSpaceDE w:val="0"/>
            <w:autoSpaceDN w:val="0"/>
            <w:adjustRightInd w:val="0"/>
            <w:ind w:left="720" w:hanging="720"/>
            <w:jc w:val="both"/>
          </w:pPr>
        </w:pPrChange>
      </w:pPr>
    </w:p>
    <w:p w:rsidR="00C22CC3" w:rsidRPr="00B622E1" w:rsidDel="00F9136E" w:rsidRDefault="00C22CC3">
      <w:pPr>
        <w:jc w:val="both"/>
        <w:rPr>
          <w:del w:id="4415" w:author="Beth" w:date="2013-03-02T20:09:00Z"/>
          <w:rFonts w:ascii="Arial" w:hAnsi="Arial" w:cs="Arial"/>
          <w:rPrChange w:id="4416" w:author="Beth" w:date="2013-05-08T18:19:00Z">
            <w:rPr>
              <w:del w:id="4417" w:author="Beth" w:date="2013-03-02T20:09:00Z"/>
            </w:rPr>
          </w:rPrChange>
        </w:rPr>
        <w:pPrChange w:id="4418" w:author="Beth" w:date="2013-05-08T18:33:00Z">
          <w:pPr>
            <w:autoSpaceDE w:val="0"/>
            <w:autoSpaceDN w:val="0"/>
            <w:adjustRightInd w:val="0"/>
            <w:ind w:left="2160" w:hanging="720"/>
            <w:jc w:val="both"/>
          </w:pPr>
        </w:pPrChange>
      </w:pPr>
      <w:del w:id="4419" w:author="Beth" w:date="2013-02-09T22:59:00Z">
        <w:r w:rsidRPr="00B622E1" w:rsidDel="00A9775E">
          <w:rPr>
            <w:rFonts w:ascii="Arial" w:hAnsi="Arial" w:cs="Arial"/>
            <w:rPrChange w:id="4420" w:author="Beth" w:date="2013-05-08T18:19:00Z">
              <w:rPr/>
            </w:rPrChange>
          </w:rPr>
          <w:delText>D</w:delText>
        </w:r>
      </w:del>
      <w:del w:id="4421" w:author="Beth" w:date="2013-03-02T18:03:00Z">
        <w:r w:rsidRPr="00B622E1" w:rsidDel="00AE692A">
          <w:rPr>
            <w:rFonts w:ascii="Arial" w:hAnsi="Arial" w:cs="Arial"/>
            <w:rPrChange w:id="4422" w:author="Beth" w:date="2013-05-08T18:19:00Z">
              <w:rPr/>
            </w:rPrChange>
          </w:rPr>
          <w:delText xml:space="preserve">.1.4.2 </w:delText>
        </w:r>
      </w:del>
      <w:del w:id="4423" w:author="Beth" w:date="2013-03-02T20:09:00Z">
        <w:r w:rsidRPr="00B622E1" w:rsidDel="00F9136E">
          <w:rPr>
            <w:rFonts w:ascii="Arial" w:hAnsi="Arial" w:cs="Arial"/>
            <w:rPrChange w:id="4424" w:author="Beth" w:date="2013-05-08T18:19:00Z">
              <w:rPr/>
            </w:rPrChange>
          </w:rPr>
          <w:delText>Any member, in good standing</w:delText>
        </w:r>
      </w:del>
      <w:del w:id="4425" w:author="Beth" w:date="2013-02-09T23:05:00Z">
        <w:r w:rsidRPr="00B622E1" w:rsidDel="005F721A">
          <w:rPr>
            <w:rFonts w:ascii="Arial" w:hAnsi="Arial" w:cs="Arial"/>
            <w:rPrChange w:id="4426" w:author="Beth" w:date="2013-05-08T18:19:00Z">
              <w:rPr/>
            </w:rPrChange>
          </w:rPr>
          <w:delText>,</w:delText>
        </w:r>
      </w:del>
      <w:del w:id="4427" w:author="Beth" w:date="2013-03-02T20:09:00Z">
        <w:r w:rsidRPr="00B622E1" w:rsidDel="00F9136E">
          <w:rPr>
            <w:rFonts w:ascii="Arial" w:hAnsi="Arial" w:cs="Arial"/>
            <w:rPrChange w:id="4428" w:author="Beth" w:date="2013-05-08T18:19:00Z">
              <w:rPr/>
            </w:rPrChange>
          </w:rPr>
          <w:delText xml:space="preserve"> of the ASRC may wear the ASRC</w:delText>
        </w:r>
        <w:r w:rsidR="00F41312" w:rsidRPr="00B622E1" w:rsidDel="00F9136E">
          <w:rPr>
            <w:rFonts w:ascii="Arial" w:hAnsi="Arial" w:cs="Arial"/>
            <w:rPrChange w:id="4429" w:author="Beth" w:date="2013-05-08T18:19:00Z">
              <w:rPr/>
            </w:rPrChange>
          </w:rPr>
          <w:delText xml:space="preserve"> </w:delText>
        </w:r>
        <w:r w:rsidRPr="00B622E1" w:rsidDel="00F9136E">
          <w:rPr>
            <w:rFonts w:ascii="Arial" w:hAnsi="Arial" w:cs="Arial"/>
            <w:rPrChange w:id="4430" w:author="Beth" w:date="2013-05-08T18:19:00Z">
              <w:rPr/>
            </w:rPrChange>
          </w:rPr>
          <w:delText>uniform provided they have achieved the training level of Call-out</w:delText>
        </w:r>
        <w:r w:rsidR="00F41312" w:rsidRPr="00B622E1" w:rsidDel="00F9136E">
          <w:rPr>
            <w:rFonts w:ascii="Arial" w:hAnsi="Arial" w:cs="Arial"/>
            <w:rPrChange w:id="4431" w:author="Beth" w:date="2013-05-08T18:19:00Z">
              <w:rPr/>
            </w:rPrChange>
          </w:rPr>
          <w:delText xml:space="preserve"> </w:delText>
        </w:r>
        <w:r w:rsidRPr="00B622E1" w:rsidDel="00F9136E">
          <w:rPr>
            <w:rFonts w:ascii="Arial" w:hAnsi="Arial" w:cs="Arial"/>
            <w:rPrChange w:id="4432" w:author="Beth" w:date="2013-05-08T18:19:00Z">
              <w:rPr/>
            </w:rPrChange>
          </w:rPr>
          <w:delText>Qualified. Trainees may dress in uniform-like apparel, but may not utilize</w:delText>
        </w:r>
        <w:r w:rsidR="00F41312" w:rsidRPr="00B622E1" w:rsidDel="00F9136E">
          <w:rPr>
            <w:rFonts w:ascii="Arial" w:hAnsi="Arial" w:cs="Arial"/>
            <w:rPrChange w:id="4433" w:author="Beth" w:date="2013-05-08T18:19:00Z">
              <w:rPr/>
            </w:rPrChange>
          </w:rPr>
          <w:delText xml:space="preserve"> </w:delText>
        </w:r>
        <w:r w:rsidRPr="00B622E1" w:rsidDel="00F9136E">
          <w:rPr>
            <w:rFonts w:ascii="Arial" w:hAnsi="Arial" w:cs="Arial"/>
            <w:rPrChange w:id="4434" w:author="Beth" w:date="2013-05-08T18:19:00Z">
              <w:rPr/>
            </w:rPrChange>
          </w:rPr>
          <w:delText>the ASRC patch or emblem/logo. Trainees may utilize the ASRC name</w:delText>
        </w:r>
        <w:r w:rsidR="00F41312" w:rsidRPr="00B622E1" w:rsidDel="00F9136E">
          <w:rPr>
            <w:rFonts w:ascii="Arial" w:hAnsi="Arial" w:cs="Arial"/>
            <w:rPrChange w:id="4435" w:author="Beth" w:date="2013-05-08T18:19:00Z">
              <w:rPr/>
            </w:rPrChange>
          </w:rPr>
          <w:delText xml:space="preserve"> </w:delText>
        </w:r>
        <w:r w:rsidRPr="00B622E1" w:rsidDel="00F9136E">
          <w:rPr>
            <w:rFonts w:ascii="Arial" w:hAnsi="Arial" w:cs="Arial"/>
            <w:rPrChange w:id="4436" w:author="Beth" w:date="2013-05-08T18:19:00Z">
              <w:rPr/>
            </w:rPrChange>
          </w:rPr>
          <w:delText>tag if authorized to do so by their group training officer.</w:delText>
        </w:r>
      </w:del>
    </w:p>
    <w:p w:rsidR="00F41312" w:rsidRPr="00B622E1" w:rsidDel="00F9136E" w:rsidRDefault="00F41312">
      <w:pPr>
        <w:jc w:val="both"/>
        <w:rPr>
          <w:del w:id="4437" w:author="Beth" w:date="2013-03-02T20:09:00Z"/>
          <w:rFonts w:ascii="Arial" w:hAnsi="Arial" w:cs="Arial"/>
          <w:rPrChange w:id="4438" w:author="Beth" w:date="2013-05-08T18:19:00Z">
            <w:rPr>
              <w:del w:id="4439" w:author="Beth" w:date="2013-03-02T20:09:00Z"/>
            </w:rPr>
          </w:rPrChange>
        </w:rPr>
        <w:pPrChange w:id="4440" w:author="Beth" w:date="2013-05-08T18:33:00Z">
          <w:pPr>
            <w:autoSpaceDE w:val="0"/>
            <w:autoSpaceDN w:val="0"/>
            <w:adjustRightInd w:val="0"/>
            <w:ind w:left="720" w:hanging="720"/>
            <w:jc w:val="both"/>
          </w:pPr>
        </w:pPrChange>
      </w:pPr>
    </w:p>
    <w:p w:rsidR="00C22CC3" w:rsidRPr="00B622E1" w:rsidDel="00F9136E" w:rsidRDefault="00C22CC3">
      <w:pPr>
        <w:jc w:val="both"/>
        <w:rPr>
          <w:del w:id="4441" w:author="Beth" w:date="2013-03-02T20:09:00Z"/>
          <w:rFonts w:ascii="Arial" w:hAnsi="Arial" w:cs="Arial"/>
          <w:rPrChange w:id="4442" w:author="Beth" w:date="2013-05-08T18:19:00Z">
            <w:rPr>
              <w:del w:id="4443" w:author="Beth" w:date="2013-03-02T20:09:00Z"/>
            </w:rPr>
          </w:rPrChange>
        </w:rPr>
        <w:pPrChange w:id="4444" w:author="Beth" w:date="2013-05-08T18:33:00Z">
          <w:pPr>
            <w:autoSpaceDE w:val="0"/>
            <w:autoSpaceDN w:val="0"/>
            <w:adjustRightInd w:val="0"/>
            <w:ind w:left="2160" w:hanging="720"/>
            <w:jc w:val="both"/>
          </w:pPr>
        </w:pPrChange>
      </w:pPr>
      <w:del w:id="4445" w:author="Beth" w:date="2013-02-09T22:59:00Z">
        <w:r w:rsidRPr="00B622E1" w:rsidDel="00A9775E">
          <w:rPr>
            <w:rFonts w:ascii="Arial" w:hAnsi="Arial" w:cs="Arial"/>
            <w:rPrChange w:id="4446" w:author="Beth" w:date="2013-05-08T18:19:00Z">
              <w:rPr/>
            </w:rPrChange>
          </w:rPr>
          <w:delText>D</w:delText>
        </w:r>
      </w:del>
      <w:del w:id="4447" w:author="Beth" w:date="2013-03-02T18:03:00Z">
        <w:r w:rsidRPr="00B622E1" w:rsidDel="00AE692A">
          <w:rPr>
            <w:rFonts w:ascii="Arial" w:hAnsi="Arial" w:cs="Arial"/>
            <w:rPrChange w:id="4448" w:author="Beth" w:date="2013-05-08T18:19:00Z">
              <w:rPr/>
            </w:rPrChange>
          </w:rPr>
          <w:delText xml:space="preserve">.1.4.3 </w:delText>
        </w:r>
      </w:del>
      <w:del w:id="4449" w:author="Beth" w:date="2013-03-02T20:09:00Z">
        <w:r w:rsidRPr="00B622E1" w:rsidDel="00F9136E">
          <w:rPr>
            <w:rFonts w:ascii="Arial" w:hAnsi="Arial" w:cs="Arial"/>
            <w:rPrChange w:id="4450" w:author="Beth" w:date="2013-05-08T18:19:00Z">
              <w:rPr/>
            </w:rPrChange>
          </w:rPr>
          <w:delText>Members are encouraged to wear the uniform when representing the</w:delText>
        </w:r>
        <w:r w:rsidR="00F41312" w:rsidRPr="00B622E1" w:rsidDel="00F9136E">
          <w:rPr>
            <w:rFonts w:ascii="Arial" w:hAnsi="Arial" w:cs="Arial"/>
            <w:rPrChange w:id="4451" w:author="Beth" w:date="2013-05-08T18:19:00Z">
              <w:rPr/>
            </w:rPrChange>
          </w:rPr>
          <w:delText xml:space="preserve"> </w:delText>
        </w:r>
        <w:r w:rsidRPr="00B622E1" w:rsidDel="00F9136E">
          <w:rPr>
            <w:rFonts w:ascii="Arial" w:hAnsi="Arial" w:cs="Arial"/>
            <w:rPrChange w:id="4452" w:author="Beth" w:date="2013-05-08T18:19:00Z">
              <w:rPr/>
            </w:rPrChange>
          </w:rPr>
          <w:delText>ASRC on missions or other functions. Team leaders and incident staff</w:delText>
        </w:r>
        <w:r w:rsidR="00F41312" w:rsidRPr="00B622E1" w:rsidDel="00F9136E">
          <w:rPr>
            <w:rFonts w:ascii="Arial" w:hAnsi="Arial" w:cs="Arial"/>
            <w:rPrChange w:id="4453" w:author="Beth" w:date="2013-05-08T18:19:00Z">
              <w:rPr/>
            </w:rPrChange>
          </w:rPr>
          <w:delText xml:space="preserve"> </w:delText>
        </w:r>
        <w:r w:rsidRPr="00B622E1" w:rsidDel="00F9136E">
          <w:rPr>
            <w:rFonts w:ascii="Arial" w:hAnsi="Arial" w:cs="Arial"/>
            <w:rPrChange w:id="4454" w:author="Beth" w:date="2013-05-08T18:19:00Z">
              <w:rPr/>
            </w:rPrChange>
          </w:rPr>
          <w:delText>are encouraged strongly to utilize easily visible ASRC identification</w:delText>
        </w:r>
        <w:r w:rsidR="00F41312" w:rsidRPr="00B622E1" w:rsidDel="00F9136E">
          <w:rPr>
            <w:rFonts w:ascii="Arial" w:hAnsi="Arial" w:cs="Arial"/>
            <w:rPrChange w:id="4455" w:author="Beth" w:date="2013-05-08T18:19:00Z">
              <w:rPr/>
            </w:rPrChange>
          </w:rPr>
          <w:delText xml:space="preserve"> </w:delText>
        </w:r>
        <w:r w:rsidRPr="00B622E1" w:rsidDel="00F9136E">
          <w:rPr>
            <w:rFonts w:ascii="Arial" w:hAnsi="Arial" w:cs="Arial"/>
            <w:rPrChange w:id="4456" w:author="Beth" w:date="2013-05-08T18:19:00Z">
              <w:rPr/>
            </w:rPrChange>
          </w:rPr>
          <w:delText>(uniform or other) when serving in their respective functions.</w:delText>
        </w:r>
      </w:del>
    </w:p>
    <w:p w:rsidR="00F41312" w:rsidRPr="00B622E1" w:rsidDel="00F9136E" w:rsidRDefault="00F41312">
      <w:pPr>
        <w:jc w:val="both"/>
        <w:rPr>
          <w:del w:id="4457" w:author="Beth" w:date="2013-03-02T20:09:00Z"/>
          <w:rFonts w:ascii="Arial" w:hAnsi="Arial" w:cs="Arial"/>
          <w:rPrChange w:id="4458" w:author="Beth" w:date="2013-05-08T18:19:00Z">
            <w:rPr>
              <w:del w:id="4459" w:author="Beth" w:date="2013-03-02T20:09:00Z"/>
            </w:rPr>
          </w:rPrChange>
        </w:rPr>
        <w:pPrChange w:id="4460" w:author="Beth" w:date="2013-05-08T18:33:00Z">
          <w:pPr>
            <w:autoSpaceDE w:val="0"/>
            <w:autoSpaceDN w:val="0"/>
            <w:adjustRightInd w:val="0"/>
            <w:ind w:left="720" w:hanging="720"/>
            <w:jc w:val="both"/>
          </w:pPr>
        </w:pPrChange>
      </w:pPr>
    </w:p>
    <w:p w:rsidR="002F7EA1" w:rsidRPr="00B622E1" w:rsidRDefault="00C22CC3">
      <w:pPr>
        <w:jc w:val="both"/>
        <w:rPr>
          <w:rFonts w:ascii="Arial" w:hAnsi="Arial" w:cs="Arial"/>
          <w:rPrChange w:id="4461" w:author="Beth" w:date="2013-05-08T18:19:00Z">
            <w:rPr/>
          </w:rPrChange>
        </w:rPr>
        <w:pPrChange w:id="4462" w:author="Beth" w:date="2013-05-08T18:33:00Z">
          <w:pPr>
            <w:autoSpaceDE w:val="0"/>
            <w:autoSpaceDN w:val="0"/>
            <w:adjustRightInd w:val="0"/>
            <w:ind w:left="2160" w:hanging="720"/>
            <w:jc w:val="both"/>
          </w:pPr>
        </w:pPrChange>
      </w:pPr>
      <w:del w:id="4463" w:author="Beth" w:date="2013-02-09T22:59:00Z">
        <w:r w:rsidRPr="00B622E1" w:rsidDel="00A9775E">
          <w:rPr>
            <w:rFonts w:ascii="Arial" w:hAnsi="Arial" w:cs="Arial"/>
            <w:rPrChange w:id="4464" w:author="Beth" w:date="2013-05-08T18:19:00Z">
              <w:rPr/>
            </w:rPrChange>
          </w:rPr>
          <w:delText>D</w:delText>
        </w:r>
      </w:del>
      <w:del w:id="4465" w:author="Beth" w:date="2013-03-02T18:03:00Z">
        <w:r w:rsidRPr="00B622E1" w:rsidDel="00AE692A">
          <w:rPr>
            <w:rFonts w:ascii="Arial" w:hAnsi="Arial" w:cs="Arial"/>
            <w:rPrChange w:id="4466" w:author="Beth" w:date="2013-05-08T18:19:00Z">
              <w:rPr/>
            </w:rPrChange>
          </w:rPr>
          <w:delText>.1.4.4</w:delText>
        </w:r>
      </w:del>
      <w:del w:id="4467" w:author="Beth" w:date="2013-03-02T18:04:00Z">
        <w:r w:rsidRPr="00B622E1" w:rsidDel="00AE692A">
          <w:rPr>
            <w:rFonts w:ascii="Arial" w:hAnsi="Arial" w:cs="Arial"/>
            <w:rPrChange w:id="4468" w:author="Beth" w:date="2013-05-08T18:19:00Z">
              <w:rPr/>
            </w:rPrChange>
          </w:rPr>
          <w:delText xml:space="preserve"> </w:delText>
        </w:r>
      </w:del>
      <w:del w:id="4469" w:author="Beth" w:date="2013-03-02T20:09:00Z">
        <w:r w:rsidRPr="00B622E1" w:rsidDel="00F9136E">
          <w:rPr>
            <w:rFonts w:ascii="Arial" w:hAnsi="Arial" w:cs="Arial"/>
            <w:rPrChange w:id="4470" w:author="Beth" w:date="2013-05-08T18:19:00Z">
              <w:rPr/>
            </w:rPrChange>
          </w:rPr>
          <w:delText>Persons shall not wear the ASRC uniform, nor shall they display the</w:delText>
        </w:r>
        <w:r w:rsidR="00F41312" w:rsidRPr="00B622E1" w:rsidDel="00F9136E">
          <w:rPr>
            <w:rFonts w:ascii="Arial" w:hAnsi="Arial" w:cs="Arial"/>
            <w:rPrChange w:id="4471" w:author="Beth" w:date="2013-05-08T18:19:00Z">
              <w:rPr/>
            </w:rPrChange>
          </w:rPr>
          <w:delText xml:space="preserve"> </w:delText>
        </w:r>
        <w:r w:rsidRPr="00B622E1" w:rsidDel="00F9136E">
          <w:rPr>
            <w:rFonts w:ascii="Arial" w:hAnsi="Arial" w:cs="Arial"/>
            <w:rPrChange w:id="4472" w:author="Beth" w:date="2013-05-08T18:19:00Z">
              <w:rPr/>
            </w:rPrChange>
          </w:rPr>
          <w:delText>ASRC name, patch, or emblem/logo, when engaging in non-ASRC</w:delText>
        </w:r>
        <w:r w:rsidR="00F41312" w:rsidRPr="00B622E1" w:rsidDel="00F9136E">
          <w:rPr>
            <w:rFonts w:ascii="Arial" w:hAnsi="Arial" w:cs="Arial"/>
            <w:rPrChange w:id="4473" w:author="Beth" w:date="2013-05-08T18:19:00Z">
              <w:rPr/>
            </w:rPrChange>
          </w:rPr>
          <w:delText xml:space="preserve"> </w:delText>
        </w:r>
        <w:r w:rsidRPr="00B622E1" w:rsidDel="00F9136E">
          <w:rPr>
            <w:rFonts w:ascii="Arial" w:hAnsi="Arial" w:cs="Arial"/>
            <w:rPrChange w:id="4474" w:author="Beth" w:date="2013-05-08T18:19:00Z">
              <w:rPr/>
            </w:rPrChange>
          </w:rPr>
          <w:delText>activities.</w:delText>
        </w:r>
      </w:del>
    </w:p>
    <w:sectPr w:rsidR="002F7EA1" w:rsidRPr="00B622E1" w:rsidSect="004C48DC">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640" w:rsidRDefault="008B7640" w:rsidP="00D25881">
      <w:r>
        <w:separator/>
      </w:r>
    </w:p>
  </w:endnote>
  <w:endnote w:type="continuationSeparator" w:id="0">
    <w:p w:rsidR="008B7640" w:rsidRDefault="008B7640" w:rsidP="00D2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rsidP="004C48DC">
    <w:pPr>
      <w:pStyle w:val="Footer"/>
      <w:tabs>
        <w:tab w:val="clear" w:pos="4680"/>
        <w:tab w:val="clear" w:pos="9360"/>
        <w:tab w:val="left" w:pos="375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rsidP="004C48DC">
    <w:pPr>
      <w:autoSpaceDE w:val="0"/>
      <w:autoSpaceDN w:val="0"/>
      <w:adjustRightInd w:val="0"/>
      <w:rPr>
        <w:rFonts w:ascii="Arial" w:hAnsi="Arial" w:cs="Arial"/>
        <w:sz w:val="16"/>
        <w:szCs w:val="16"/>
      </w:rPr>
    </w:pPr>
    <w:r w:rsidRPr="00394E08">
      <w:rPr>
        <w:rFonts w:ascii="Arial" w:hAnsi="Arial" w:cs="Arial"/>
        <w:sz w:val="16"/>
        <w:szCs w:val="16"/>
        <w:rPrChange w:id="4477" w:author="Beth" w:date="2013-02-24T15:19:00Z">
          <w:rPr>
            <w:rFonts w:ascii="Arial" w:hAnsi="Arial" w:cs="Arial"/>
            <w:sz w:val="16"/>
            <w:szCs w:val="16"/>
            <w:highlight w:val="yellow"/>
          </w:rPr>
        </w:rPrChange>
      </w:rPr>
      <w:t>ADMINISTRATION MANUAL</w:t>
    </w:r>
    <w:r w:rsidRPr="00394E08">
      <w:rPr>
        <w:rFonts w:ascii="Arial" w:hAnsi="Arial" w:cs="Arial"/>
        <w:sz w:val="16"/>
        <w:szCs w:val="16"/>
        <w:rPrChange w:id="4478" w:author="Beth" w:date="2013-02-24T15:19:00Z">
          <w:rPr>
            <w:rFonts w:ascii="Arial" w:hAnsi="Arial" w:cs="Arial"/>
            <w:sz w:val="16"/>
            <w:szCs w:val="16"/>
            <w:highlight w:val="yellow"/>
          </w:rPr>
        </w:rPrChange>
      </w:rPr>
      <w:tab/>
    </w:r>
    <w:r w:rsidRPr="00394E08">
      <w:rPr>
        <w:rFonts w:ascii="Arial" w:hAnsi="Arial" w:cs="Arial"/>
        <w:sz w:val="16"/>
        <w:szCs w:val="16"/>
        <w:rPrChange w:id="4479" w:author="Beth" w:date="2013-02-24T15:19:00Z">
          <w:rPr>
            <w:rFonts w:ascii="Arial" w:hAnsi="Arial" w:cs="Arial"/>
            <w:sz w:val="16"/>
            <w:szCs w:val="16"/>
            <w:highlight w:val="yellow"/>
          </w:rPr>
        </w:rPrChange>
      </w:rPr>
      <w:tab/>
      <w:t xml:space="preserve"> </w:t>
    </w:r>
    <w:r w:rsidRPr="00394E08">
      <w:rPr>
        <w:rFonts w:ascii="Arial" w:hAnsi="Arial" w:cs="Arial"/>
        <w:sz w:val="16"/>
        <w:szCs w:val="16"/>
        <w:rPrChange w:id="4480" w:author="Beth" w:date="2013-02-24T15:19:00Z">
          <w:rPr>
            <w:rFonts w:ascii="Arial" w:hAnsi="Arial" w:cs="Arial"/>
            <w:sz w:val="16"/>
            <w:szCs w:val="16"/>
            <w:highlight w:val="yellow"/>
          </w:rPr>
        </w:rPrChange>
      </w:rPr>
      <w:tab/>
    </w:r>
    <w:r w:rsidRPr="00394E08">
      <w:rPr>
        <w:rFonts w:ascii="Arial" w:hAnsi="Arial" w:cs="Arial"/>
        <w:sz w:val="16"/>
        <w:szCs w:val="16"/>
        <w:rPrChange w:id="4481" w:author="Beth" w:date="2013-02-24T15:19:00Z">
          <w:rPr>
            <w:rFonts w:ascii="Arial" w:hAnsi="Arial" w:cs="Arial"/>
            <w:sz w:val="16"/>
            <w:szCs w:val="16"/>
            <w:highlight w:val="yellow"/>
          </w:rPr>
        </w:rPrChange>
      </w:rPr>
      <w:tab/>
      <w:t xml:space="preserve">   VERSION 4.0 </w:t>
    </w:r>
    <w:r w:rsidRPr="00394E08">
      <w:rPr>
        <w:rFonts w:ascii="Arial" w:hAnsi="Arial" w:cs="Arial"/>
        <w:sz w:val="16"/>
        <w:szCs w:val="16"/>
        <w:rPrChange w:id="4482" w:author="Beth" w:date="2013-02-24T15:19:00Z">
          <w:rPr>
            <w:rFonts w:ascii="Arial" w:hAnsi="Arial" w:cs="Arial"/>
            <w:sz w:val="16"/>
            <w:szCs w:val="16"/>
            <w:highlight w:val="yellow"/>
          </w:rPr>
        </w:rPrChange>
      </w:rPr>
      <w:tab/>
    </w:r>
    <w:r w:rsidRPr="00394E08">
      <w:rPr>
        <w:rFonts w:ascii="Arial" w:hAnsi="Arial" w:cs="Arial"/>
        <w:sz w:val="16"/>
        <w:szCs w:val="16"/>
        <w:rPrChange w:id="4483" w:author="Beth" w:date="2013-02-24T15:19:00Z">
          <w:rPr>
            <w:rFonts w:ascii="Arial" w:hAnsi="Arial" w:cs="Arial"/>
            <w:sz w:val="16"/>
            <w:szCs w:val="16"/>
            <w:highlight w:val="yellow"/>
          </w:rPr>
        </w:rPrChange>
      </w:rPr>
      <w:tab/>
    </w:r>
    <w:r w:rsidRPr="00394E08">
      <w:rPr>
        <w:rFonts w:ascii="Arial" w:hAnsi="Arial" w:cs="Arial"/>
        <w:sz w:val="16"/>
        <w:szCs w:val="16"/>
        <w:rPrChange w:id="4484" w:author="Beth" w:date="2013-02-24T15:19:00Z">
          <w:rPr>
            <w:rFonts w:ascii="Arial" w:hAnsi="Arial" w:cs="Arial"/>
            <w:sz w:val="16"/>
            <w:szCs w:val="16"/>
            <w:highlight w:val="yellow"/>
          </w:rPr>
        </w:rPrChange>
      </w:rPr>
      <w:tab/>
      <w:t xml:space="preserve">                              MAY 2013</w:t>
    </w:r>
  </w:p>
  <w:p w:rsidR="007802A5" w:rsidRDefault="007802A5" w:rsidP="004C48DC">
    <w:pPr>
      <w:pStyle w:val="Footer"/>
      <w:tabs>
        <w:tab w:val="clear" w:pos="4680"/>
        <w:tab w:val="clear" w:pos="9360"/>
        <w:tab w:val="left" w:pos="37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640" w:rsidRDefault="008B7640" w:rsidP="00D25881">
      <w:r>
        <w:separator/>
      </w:r>
    </w:p>
  </w:footnote>
  <w:footnote w:type="continuationSeparator" w:id="0">
    <w:p w:rsidR="008B7640" w:rsidRDefault="008B7640" w:rsidP="00D25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887" w:author="Beth" w:date="2013-05-22T18:54:00Z"/>
  <w:sdt>
    <w:sdtPr>
      <w:id w:val="1525133464"/>
      <w:docPartObj>
        <w:docPartGallery w:val="Watermarks"/>
        <w:docPartUnique/>
      </w:docPartObj>
    </w:sdtPr>
    <w:sdtContent>
      <w:customXmlInsRangeEnd w:id="887"/>
      <w:p w:rsidR="007802A5" w:rsidRDefault="007802A5">
        <w:pPr>
          <w:pStyle w:val="Header"/>
        </w:pPr>
        <w:ins w:id="888" w:author="Beth" w:date="2013-05-22T18:54:00Z">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889" w:author="Beth" w:date="2013-05-22T18:54:00Z"/>
    </w:sdtContent>
  </w:sdt>
  <w:customXmlInsRangeEnd w:id="8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Default="007802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A5" w:rsidRPr="00264AA6" w:rsidRDefault="007802A5" w:rsidP="00D25881">
    <w:pPr>
      <w:autoSpaceDE w:val="0"/>
      <w:autoSpaceDN w:val="0"/>
      <w:adjustRightInd w:val="0"/>
    </w:pPr>
    <w:sdt>
      <w:sdtPr>
        <w:id w:val="609321941"/>
        <w:docPartObj>
          <w:docPartGallery w:val="Page Numbers (Top of Page)"/>
          <w:docPartUnique/>
        </w:docPartObj>
      </w:sdtPr>
      <w:sdtContent>
        <w:r w:rsidRPr="00394E08">
          <w:rPr>
            <w:rFonts w:ascii="Arial" w:hAnsi="Arial" w:cs="Arial"/>
            <w:b/>
            <w:bCs/>
            <w:noProof/>
            <w:rPrChange w:id="4475" w:author="Unknown">
              <w:rPr>
                <w:rFonts w:ascii="Arial" w:hAnsi="Arial" w:cs="Arial"/>
                <w:b/>
                <w:bCs/>
                <w:noProof/>
                <w:highlight w:val="yellow"/>
              </w:rPr>
            </w:rPrChange>
          </w:rPr>
          <mc:AlternateContent>
            <mc:Choice Requires="wps">
              <w:drawing>
                <wp:anchor distT="0" distB="0" distL="114300" distR="114300" simplePos="0" relativeHeight="251657216" behindDoc="0" locked="0" layoutInCell="1" allowOverlap="1" wp14:anchorId="722C1944" wp14:editId="20D22C48">
                  <wp:simplePos x="0" y="0"/>
                  <wp:positionH relativeFrom="column">
                    <wp:posOffset>-76200</wp:posOffset>
                  </wp:positionH>
                  <wp:positionV relativeFrom="paragraph">
                    <wp:posOffset>219075</wp:posOffset>
                  </wp:positionV>
                  <wp:extent cx="60293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25pt" to="468.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" strokecolor="black [3040]"/>
              </w:pict>
            </mc:Fallback>
          </mc:AlternateContent>
        </w:r>
        <w:r w:rsidRPr="00394E08">
          <w:rPr>
            <w:rFonts w:ascii="Arial" w:hAnsi="Arial" w:cs="Arial"/>
            <w:b/>
            <w:bCs/>
            <w:rPrChange w:id="4476" w:author="Beth" w:date="2013-02-24T15:18:00Z">
              <w:rPr>
                <w:rFonts w:ascii="Arial" w:hAnsi="Arial" w:cs="Arial"/>
                <w:b/>
                <w:bCs/>
                <w:highlight w:val="yellow"/>
              </w:rPr>
            </w:rPrChange>
          </w:rPr>
          <w:t>Appalachian Search and Rescue Conference</w:t>
        </w:r>
        <w:r w:rsidRPr="00264AA6">
          <w:rPr>
            <w:rFonts w:ascii="Arial" w:hAnsi="Arial" w:cs="Arial"/>
            <w:b/>
            <w:bCs/>
          </w:rPr>
          <w:t xml:space="preserve"> </w:t>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r>
        <w:r w:rsidRPr="00264AA6">
          <w:rPr>
            <w:rFonts w:ascii="Arial" w:hAnsi="Arial" w:cs="Arial"/>
            <w:b/>
            <w:bCs/>
          </w:rPr>
          <w:tab/>
          <w:t xml:space="preserve">        </w:t>
        </w:r>
        <w:r w:rsidRPr="00264AA6">
          <w:rPr>
            <w:rFonts w:ascii="Arial" w:hAnsi="Arial" w:cs="Arial"/>
          </w:rPr>
          <w:t xml:space="preserve">Page </w:t>
        </w:r>
        <w:r w:rsidRPr="00264AA6">
          <w:rPr>
            <w:rFonts w:ascii="Arial" w:hAnsi="Arial" w:cs="Arial"/>
            <w:b/>
            <w:bCs/>
          </w:rPr>
          <w:fldChar w:fldCharType="begin"/>
        </w:r>
        <w:r w:rsidRPr="00264AA6">
          <w:rPr>
            <w:rFonts w:ascii="Arial" w:hAnsi="Arial" w:cs="Arial"/>
            <w:b/>
            <w:bCs/>
          </w:rPr>
          <w:instrText xml:space="preserve"> PAGE </w:instrText>
        </w:r>
        <w:r w:rsidRPr="00264AA6">
          <w:rPr>
            <w:rFonts w:ascii="Arial" w:hAnsi="Arial" w:cs="Arial"/>
            <w:b/>
            <w:bCs/>
          </w:rPr>
          <w:fldChar w:fldCharType="separate"/>
        </w:r>
        <w:r w:rsidR="00181FD5">
          <w:rPr>
            <w:rFonts w:ascii="Arial" w:hAnsi="Arial" w:cs="Arial"/>
            <w:b/>
            <w:bCs/>
            <w:noProof/>
          </w:rPr>
          <w:t>22</w:t>
        </w:r>
        <w:r w:rsidRPr="00264AA6">
          <w:rPr>
            <w:rFonts w:ascii="Arial" w:hAnsi="Arial" w:cs="Arial"/>
            <w:b/>
            <w:bCs/>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7A9B"/>
    <w:multiLevelType w:val="hybridMultilevel"/>
    <w:tmpl w:val="6022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B1811"/>
    <w:multiLevelType w:val="hybridMultilevel"/>
    <w:tmpl w:val="26887B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1D0E4776"/>
    <w:multiLevelType w:val="hybridMultilevel"/>
    <w:tmpl w:val="66F2C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757EDE"/>
    <w:multiLevelType w:val="hybridMultilevel"/>
    <w:tmpl w:val="C9401C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771C4E"/>
    <w:multiLevelType w:val="hybridMultilevel"/>
    <w:tmpl w:val="A3187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C3"/>
    <w:rsid w:val="00006166"/>
    <w:rsid w:val="000106FC"/>
    <w:rsid w:val="0003590D"/>
    <w:rsid w:val="000431CB"/>
    <w:rsid w:val="000466E2"/>
    <w:rsid w:val="00050162"/>
    <w:rsid w:val="00050719"/>
    <w:rsid w:val="00057036"/>
    <w:rsid w:val="00063228"/>
    <w:rsid w:val="00077EF7"/>
    <w:rsid w:val="000B16DC"/>
    <w:rsid w:val="000D1325"/>
    <w:rsid w:val="000D6B3A"/>
    <w:rsid w:val="000E0098"/>
    <w:rsid w:val="000F05C3"/>
    <w:rsid w:val="000F2EF3"/>
    <w:rsid w:val="0010345A"/>
    <w:rsid w:val="00110F9D"/>
    <w:rsid w:val="001521C0"/>
    <w:rsid w:val="00181FD5"/>
    <w:rsid w:val="001866A4"/>
    <w:rsid w:val="00197A89"/>
    <w:rsid w:val="001C3792"/>
    <w:rsid w:val="001D4756"/>
    <w:rsid w:val="001F2D64"/>
    <w:rsid w:val="002331EC"/>
    <w:rsid w:val="002442A5"/>
    <w:rsid w:val="00251A1B"/>
    <w:rsid w:val="002564C0"/>
    <w:rsid w:val="00264AA6"/>
    <w:rsid w:val="002679AC"/>
    <w:rsid w:val="002B02A8"/>
    <w:rsid w:val="002B4204"/>
    <w:rsid w:val="002C08B8"/>
    <w:rsid w:val="002D7B74"/>
    <w:rsid w:val="002E1EBD"/>
    <w:rsid w:val="002F3E71"/>
    <w:rsid w:val="002F4B9E"/>
    <w:rsid w:val="002F57D4"/>
    <w:rsid w:val="002F7EA1"/>
    <w:rsid w:val="0030285C"/>
    <w:rsid w:val="00304E49"/>
    <w:rsid w:val="00311822"/>
    <w:rsid w:val="00313349"/>
    <w:rsid w:val="00321AD0"/>
    <w:rsid w:val="003251A9"/>
    <w:rsid w:val="0034278B"/>
    <w:rsid w:val="00347D88"/>
    <w:rsid w:val="003541F8"/>
    <w:rsid w:val="00361A53"/>
    <w:rsid w:val="003736A1"/>
    <w:rsid w:val="00381E87"/>
    <w:rsid w:val="0039314F"/>
    <w:rsid w:val="00394E08"/>
    <w:rsid w:val="00396E60"/>
    <w:rsid w:val="003A0DF6"/>
    <w:rsid w:val="003A764A"/>
    <w:rsid w:val="003B5274"/>
    <w:rsid w:val="003C2AB5"/>
    <w:rsid w:val="003C658D"/>
    <w:rsid w:val="003F56B9"/>
    <w:rsid w:val="00406159"/>
    <w:rsid w:val="00424992"/>
    <w:rsid w:val="004277D8"/>
    <w:rsid w:val="00432D78"/>
    <w:rsid w:val="0045165D"/>
    <w:rsid w:val="0045747B"/>
    <w:rsid w:val="0046728D"/>
    <w:rsid w:val="0047213E"/>
    <w:rsid w:val="00474B9E"/>
    <w:rsid w:val="00495E56"/>
    <w:rsid w:val="004A4D55"/>
    <w:rsid w:val="004C48DC"/>
    <w:rsid w:val="004E1DED"/>
    <w:rsid w:val="004E2396"/>
    <w:rsid w:val="004E2636"/>
    <w:rsid w:val="004F180B"/>
    <w:rsid w:val="004F3411"/>
    <w:rsid w:val="005062F0"/>
    <w:rsid w:val="00506EAA"/>
    <w:rsid w:val="005414A5"/>
    <w:rsid w:val="0055206D"/>
    <w:rsid w:val="005719B8"/>
    <w:rsid w:val="005A2AB4"/>
    <w:rsid w:val="005C3A50"/>
    <w:rsid w:val="005F1121"/>
    <w:rsid w:val="005F54D4"/>
    <w:rsid w:val="005F721A"/>
    <w:rsid w:val="006010A7"/>
    <w:rsid w:val="00601DC6"/>
    <w:rsid w:val="00613218"/>
    <w:rsid w:val="0063649F"/>
    <w:rsid w:val="00650699"/>
    <w:rsid w:val="00651A77"/>
    <w:rsid w:val="0066797F"/>
    <w:rsid w:val="00673806"/>
    <w:rsid w:val="00676E83"/>
    <w:rsid w:val="006C2B88"/>
    <w:rsid w:val="006C2DDE"/>
    <w:rsid w:val="006C733C"/>
    <w:rsid w:val="006D65C4"/>
    <w:rsid w:val="006E3E7C"/>
    <w:rsid w:val="00702D41"/>
    <w:rsid w:val="00704B06"/>
    <w:rsid w:val="00706A92"/>
    <w:rsid w:val="00715704"/>
    <w:rsid w:val="0072061F"/>
    <w:rsid w:val="0072226F"/>
    <w:rsid w:val="007247B0"/>
    <w:rsid w:val="00731CBE"/>
    <w:rsid w:val="007403AC"/>
    <w:rsid w:val="00741F39"/>
    <w:rsid w:val="00747BB5"/>
    <w:rsid w:val="00755467"/>
    <w:rsid w:val="00757899"/>
    <w:rsid w:val="00761524"/>
    <w:rsid w:val="0077734F"/>
    <w:rsid w:val="007802A5"/>
    <w:rsid w:val="007824AB"/>
    <w:rsid w:val="0078521A"/>
    <w:rsid w:val="00794A67"/>
    <w:rsid w:val="007969A4"/>
    <w:rsid w:val="007A173C"/>
    <w:rsid w:val="007B14D3"/>
    <w:rsid w:val="007D1B4F"/>
    <w:rsid w:val="007D7481"/>
    <w:rsid w:val="007F7EA8"/>
    <w:rsid w:val="00827D34"/>
    <w:rsid w:val="00834E07"/>
    <w:rsid w:val="00844437"/>
    <w:rsid w:val="00845E43"/>
    <w:rsid w:val="008569C0"/>
    <w:rsid w:val="00866F05"/>
    <w:rsid w:val="008710BC"/>
    <w:rsid w:val="008760BA"/>
    <w:rsid w:val="00892EA2"/>
    <w:rsid w:val="008968A8"/>
    <w:rsid w:val="008974D8"/>
    <w:rsid w:val="008A4731"/>
    <w:rsid w:val="008A50B0"/>
    <w:rsid w:val="008B7640"/>
    <w:rsid w:val="008C1A1C"/>
    <w:rsid w:val="008C1B1A"/>
    <w:rsid w:val="00912FF0"/>
    <w:rsid w:val="00914335"/>
    <w:rsid w:val="00917F27"/>
    <w:rsid w:val="0092446A"/>
    <w:rsid w:val="00935219"/>
    <w:rsid w:val="00935D9A"/>
    <w:rsid w:val="00943945"/>
    <w:rsid w:val="009447E8"/>
    <w:rsid w:val="009536C8"/>
    <w:rsid w:val="00955FE1"/>
    <w:rsid w:val="009567A4"/>
    <w:rsid w:val="0096062E"/>
    <w:rsid w:val="009664B5"/>
    <w:rsid w:val="009917DE"/>
    <w:rsid w:val="009962D2"/>
    <w:rsid w:val="00996ED1"/>
    <w:rsid w:val="009A5530"/>
    <w:rsid w:val="009B1E3F"/>
    <w:rsid w:val="009B7177"/>
    <w:rsid w:val="009C3728"/>
    <w:rsid w:val="009D0848"/>
    <w:rsid w:val="009D18DD"/>
    <w:rsid w:val="009D522D"/>
    <w:rsid w:val="009D7B04"/>
    <w:rsid w:val="00A261E0"/>
    <w:rsid w:val="00A360AE"/>
    <w:rsid w:val="00A43516"/>
    <w:rsid w:val="00A708C1"/>
    <w:rsid w:val="00A76B29"/>
    <w:rsid w:val="00A85564"/>
    <w:rsid w:val="00A95102"/>
    <w:rsid w:val="00A9775E"/>
    <w:rsid w:val="00AA3758"/>
    <w:rsid w:val="00AA7326"/>
    <w:rsid w:val="00AC1DC3"/>
    <w:rsid w:val="00AC2384"/>
    <w:rsid w:val="00AC3701"/>
    <w:rsid w:val="00AE1AAA"/>
    <w:rsid w:val="00AE3D1E"/>
    <w:rsid w:val="00AE692A"/>
    <w:rsid w:val="00AF68B8"/>
    <w:rsid w:val="00B225A3"/>
    <w:rsid w:val="00B4163D"/>
    <w:rsid w:val="00B622E1"/>
    <w:rsid w:val="00B653FD"/>
    <w:rsid w:val="00B74724"/>
    <w:rsid w:val="00B75B14"/>
    <w:rsid w:val="00B8395B"/>
    <w:rsid w:val="00B84554"/>
    <w:rsid w:val="00B93F60"/>
    <w:rsid w:val="00B949D2"/>
    <w:rsid w:val="00BA17B4"/>
    <w:rsid w:val="00BA29AA"/>
    <w:rsid w:val="00BB08F7"/>
    <w:rsid w:val="00BC0986"/>
    <w:rsid w:val="00BC12D2"/>
    <w:rsid w:val="00C027D4"/>
    <w:rsid w:val="00C178CB"/>
    <w:rsid w:val="00C201D5"/>
    <w:rsid w:val="00C22CC3"/>
    <w:rsid w:val="00C36194"/>
    <w:rsid w:val="00C47513"/>
    <w:rsid w:val="00C57B56"/>
    <w:rsid w:val="00C71FB0"/>
    <w:rsid w:val="00CB1651"/>
    <w:rsid w:val="00CB3E2E"/>
    <w:rsid w:val="00CB5D2F"/>
    <w:rsid w:val="00CC0FFD"/>
    <w:rsid w:val="00CC1376"/>
    <w:rsid w:val="00CC3947"/>
    <w:rsid w:val="00CE2C38"/>
    <w:rsid w:val="00D148A2"/>
    <w:rsid w:val="00D14BF0"/>
    <w:rsid w:val="00D202E3"/>
    <w:rsid w:val="00D22943"/>
    <w:rsid w:val="00D25881"/>
    <w:rsid w:val="00D27DBB"/>
    <w:rsid w:val="00D31F0D"/>
    <w:rsid w:val="00D34999"/>
    <w:rsid w:val="00D40D61"/>
    <w:rsid w:val="00D4206C"/>
    <w:rsid w:val="00D46575"/>
    <w:rsid w:val="00D50A65"/>
    <w:rsid w:val="00D540E2"/>
    <w:rsid w:val="00D606BB"/>
    <w:rsid w:val="00D60938"/>
    <w:rsid w:val="00D65A55"/>
    <w:rsid w:val="00D76356"/>
    <w:rsid w:val="00D86CDC"/>
    <w:rsid w:val="00DD3C78"/>
    <w:rsid w:val="00DE5F8D"/>
    <w:rsid w:val="00DF6095"/>
    <w:rsid w:val="00E041F7"/>
    <w:rsid w:val="00E05075"/>
    <w:rsid w:val="00E052E6"/>
    <w:rsid w:val="00E0581F"/>
    <w:rsid w:val="00E26E2C"/>
    <w:rsid w:val="00E34FCA"/>
    <w:rsid w:val="00E47F59"/>
    <w:rsid w:val="00E80F5B"/>
    <w:rsid w:val="00E93256"/>
    <w:rsid w:val="00EA6A25"/>
    <w:rsid w:val="00EA7481"/>
    <w:rsid w:val="00EE162B"/>
    <w:rsid w:val="00EE4D7E"/>
    <w:rsid w:val="00F1328C"/>
    <w:rsid w:val="00F2397E"/>
    <w:rsid w:val="00F32E9C"/>
    <w:rsid w:val="00F41312"/>
    <w:rsid w:val="00F47E44"/>
    <w:rsid w:val="00F517F4"/>
    <w:rsid w:val="00F65684"/>
    <w:rsid w:val="00F67B79"/>
    <w:rsid w:val="00F709EE"/>
    <w:rsid w:val="00F757BF"/>
    <w:rsid w:val="00F90DCE"/>
    <w:rsid w:val="00F9136E"/>
    <w:rsid w:val="00F94DC4"/>
    <w:rsid w:val="00FB4BDB"/>
    <w:rsid w:val="00FC74EF"/>
    <w:rsid w:val="00FD0A3F"/>
    <w:rsid w:val="00F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554"/>
    <w:pPr>
      <w:autoSpaceDE w:val="0"/>
      <w:autoSpaceDN w:val="0"/>
      <w:adjustRightInd w:val="0"/>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3C658D"/>
    <w:pPr>
      <w:autoSpaceDE w:val="0"/>
      <w:autoSpaceDN w:val="0"/>
      <w:adjustRightInd w:val="0"/>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21"/>
    <w:rPr>
      <w:rFonts w:ascii="Tahoma" w:hAnsi="Tahoma" w:cs="Tahoma"/>
      <w:sz w:val="16"/>
      <w:szCs w:val="16"/>
    </w:rPr>
  </w:style>
  <w:style w:type="character" w:customStyle="1" w:styleId="BalloonTextChar">
    <w:name w:val="Balloon Text Char"/>
    <w:basedOn w:val="DefaultParagraphFont"/>
    <w:link w:val="BalloonText"/>
    <w:uiPriority w:val="99"/>
    <w:semiHidden/>
    <w:rsid w:val="005F1121"/>
    <w:rPr>
      <w:rFonts w:ascii="Tahoma" w:hAnsi="Tahoma" w:cs="Tahoma"/>
      <w:sz w:val="16"/>
      <w:szCs w:val="16"/>
    </w:rPr>
  </w:style>
  <w:style w:type="table" w:styleId="TableGrid">
    <w:name w:val="Table Grid"/>
    <w:basedOn w:val="TableNormal"/>
    <w:uiPriority w:val="59"/>
    <w:rsid w:val="009D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881"/>
    <w:pPr>
      <w:tabs>
        <w:tab w:val="center" w:pos="4680"/>
        <w:tab w:val="right" w:pos="9360"/>
      </w:tabs>
    </w:pPr>
  </w:style>
  <w:style w:type="character" w:customStyle="1" w:styleId="HeaderChar">
    <w:name w:val="Header Char"/>
    <w:basedOn w:val="DefaultParagraphFont"/>
    <w:link w:val="Header"/>
    <w:uiPriority w:val="99"/>
    <w:rsid w:val="00D25881"/>
  </w:style>
  <w:style w:type="paragraph" w:styleId="Footer">
    <w:name w:val="footer"/>
    <w:basedOn w:val="Normal"/>
    <w:link w:val="FooterChar"/>
    <w:uiPriority w:val="99"/>
    <w:unhideWhenUsed/>
    <w:rsid w:val="00D25881"/>
    <w:pPr>
      <w:tabs>
        <w:tab w:val="center" w:pos="4680"/>
        <w:tab w:val="right" w:pos="9360"/>
      </w:tabs>
    </w:pPr>
  </w:style>
  <w:style w:type="character" w:customStyle="1" w:styleId="FooterChar">
    <w:name w:val="Footer Char"/>
    <w:basedOn w:val="DefaultParagraphFont"/>
    <w:link w:val="Footer"/>
    <w:uiPriority w:val="99"/>
    <w:rsid w:val="00D25881"/>
  </w:style>
  <w:style w:type="paragraph" w:styleId="ListParagraph">
    <w:name w:val="List Paragraph"/>
    <w:basedOn w:val="Normal"/>
    <w:uiPriority w:val="34"/>
    <w:qFormat/>
    <w:rsid w:val="000B16DC"/>
    <w:pPr>
      <w:ind w:left="720"/>
      <w:contextualSpacing/>
    </w:pPr>
  </w:style>
  <w:style w:type="character" w:customStyle="1" w:styleId="Heading1Char">
    <w:name w:val="Heading 1 Char"/>
    <w:basedOn w:val="DefaultParagraphFont"/>
    <w:link w:val="Heading1"/>
    <w:uiPriority w:val="9"/>
    <w:rsid w:val="00B84554"/>
    <w:rPr>
      <w:rFonts w:ascii="Arial" w:hAnsi="Arial" w:cs="Arial"/>
      <w:b/>
      <w:bCs/>
      <w:sz w:val="24"/>
      <w:szCs w:val="24"/>
    </w:rPr>
  </w:style>
  <w:style w:type="paragraph" w:styleId="TOCHeading">
    <w:name w:val="TOC Heading"/>
    <w:basedOn w:val="Heading1"/>
    <w:next w:val="Normal"/>
    <w:uiPriority w:val="39"/>
    <w:semiHidden/>
    <w:unhideWhenUsed/>
    <w:qFormat/>
    <w:rsid w:val="00F90DCE"/>
    <w:pPr>
      <w:spacing w:line="276" w:lineRule="auto"/>
      <w:outlineLvl w:val="9"/>
    </w:pPr>
    <w:rPr>
      <w:lang w:eastAsia="ja-JP"/>
    </w:rPr>
  </w:style>
  <w:style w:type="paragraph" w:styleId="TOC1">
    <w:name w:val="toc 1"/>
    <w:basedOn w:val="Normal"/>
    <w:next w:val="Normal"/>
    <w:autoRedefine/>
    <w:uiPriority w:val="39"/>
    <w:unhideWhenUsed/>
    <w:rsid w:val="00B84554"/>
    <w:pPr>
      <w:spacing w:after="100"/>
    </w:pPr>
  </w:style>
  <w:style w:type="character" w:styleId="Hyperlink">
    <w:name w:val="Hyperlink"/>
    <w:basedOn w:val="DefaultParagraphFont"/>
    <w:uiPriority w:val="99"/>
    <w:unhideWhenUsed/>
    <w:rsid w:val="00B84554"/>
    <w:rPr>
      <w:color w:val="0000FF" w:themeColor="hyperlink"/>
      <w:u w:val="single"/>
    </w:rPr>
  </w:style>
  <w:style w:type="character" w:customStyle="1" w:styleId="Heading2Char">
    <w:name w:val="Heading 2 Char"/>
    <w:basedOn w:val="DefaultParagraphFont"/>
    <w:link w:val="Heading2"/>
    <w:uiPriority w:val="9"/>
    <w:rsid w:val="003C658D"/>
    <w:rPr>
      <w:rFonts w:ascii="Arial" w:hAnsi="Arial" w:cs="Arial"/>
      <w:b/>
      <w:bCs/>
    </w:rPr>
  </w:style>
  <w:style w:type="paragraph" w:styleId="TOC2">
    <w:name w:val="toc 2"/>
    <w:basedOn w:val="Normal"/>
    <w:next w:val="Normal"/>
    <w:autoRedefine/>
    <w:uiPriority w:val="39"/>
    <w:unhideWhenUsed/>
    <w:rsid w:val="00396E60"/>
    <w:pPr>
      <w:spacing w:after="100"/>
      <w:ind w:left="220"/>
    </w:pPr>
  </w:style>
  <w:style w:type="paragraph" w:customStyle="1" w:styleId="Default">
    <w:name w:val="Default"/>
    <w:rsid w:val="009D7B04"/>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704B0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04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B17D1-40C7-4A9F-94C1-4381BA1AC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10600</Words>
  <Characters>60421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cp:lastModifiedBy>
  <cp:revision>11</cp:revision>
  <cp:lastPrinted>2013-06-06T00:57:00Z</cp:lastPrinted>
  <dcterms:created xsi:type="dcterms:W3CDTF">2013-05-22T00:31:00Z</dcterms:created>
  <dcterms:modified xsi:type="dcterms:W3CDTF">2013-06-06T00:58:00Z</dcterms:modified>
</cp:coreProperties>
</file>