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121" w:rsidRPr="009D522D" w:rsidRDefault="005F1121" w:rsidP="005F1121">
      <w:pPr>
        <w:autoSpaceDE w:val="0"/>
        <w:autoSpaceDN w:val="0"/>
        <w:adjustRightInd w:val="0"/>
        <w:jc w:val="center"/>
        <w:rPr>
          <w:rFonts w:ascii="Arial" w:hAnsi="Arial" w:cs="Arial"/>
          <w:sz w:val="80"/>
          <w:szCs w:val="80"/>
        </w:rPr>
      </w:pPr>
      <w:r w:rsidRPr="009D522D">
        <w:rPr>
          <w:rFonts w:ascii="Arial" w:hAnsi="Arial" w:cs="Arial"/>
          <w:sz w:val="80"/>
          <w:szCs w:val="80"/>
        </w:rPr>
        <w:t>APPALACHIAN</w:t>
      </w:r>
    </w:p>
    <w:p w:rsidR="005F1121" w:rsidRPr="009D522D" w:rsidRDefault="005F1121" w:rsidP="005F1121">
      <w:pPr>
        <w:autoSpaceDE w:val="0"/>
        <w:autoSpaceDN w:val="0"/>
        <w:adjustRightInd w:val="0"/>
        <w:jc w:val="center"/>
        <w:rPr>
          <w:rFonts w:ascii="Arial" w:hAnsi="Arial" w:cs="Arial"/>
          <w:sz w:val="80"/>
          <w:szCs w:val="80"/>
        </w:rPr>
      </w:pPr>
      <w:r w:rsidRPr="009D522D">
        <w:rPr>
          <w:rFonts w:ascii="Arial" w:hAnsi="Arial" w:cs="Arial"/>
          <w:sz w:val="80"/>
          <w:szCs w:val="80"/>
        </w:rPr>
        <w:t>SEARCH AND</w:t>
      </w:r>
    </w:p>
    <w:p w:rsidR="005F1121" w:rsidRPr="009D522D" w:rsidRDefault="005F1121" w:rsidP="005F1121">
      <w:pPr>
        <w:autoSpaceDE w:val="0"/>
        <w:autoSpaceDN w:val="0"/>
        <w:adjustRightInd w:val="0"/>
        <w:jc w:val="center"/>
        <w:rPr>
          <w:rFonts w:ascii="Arial" w:hAnsi="Arial" w:cs="Arial"/>
          <w:sz w:val="80"/>
          <w:szCs w:val="80"/>
        </w:rPr>
      </w:pPr>
      <w:r w:rsidRPr="009D522D">
        <w:rPr>
          <w:rFonts w:ascii="Arial" w:hAnsi="Arial" w:cs="Arial"/>
          <w:sz w:val="80"/>
          <w:szCs w:val="80"/>
        </w:rPr>
        <w:t>RESCUE</w:t>
      </w:r>
    </w:p>
    <w:p w:rsidR="005F1121" w:rsidRDefault="005F1121" w:rsidP="005F1121">
      <w:pPr>
        <w:autoSpaceDE w:val="0"/>
        <w:autoSpaceDN w:val="0"/>
        <w:adjustRightInd w:val="0"/>
        <w:jc w:val="center"/>
        <w:rPr>
          <w:rFonts w:ascii="Times-Roman" w:hAnsi="Times-Roman" w:cs="Times-Roman"/>
          <w:sz w:val="80"/>
          <w:szCs w:val="80"/>
        </w:rPr>
      </w:pPr>
      <w:r w:rsidRPr="009D522D">
        <w:rPr>
          <w:rFonts w:ascii="Arial" w:hAnsi="Arial" w:cs="Arial"/>
          <w:sz w:val="80"/>
          <w:szCs w:val="80"/>
        </w:rPr>
        <w:t>CONFERENCE</w:t>
      </w:r>
    </w:p>
    <w:p w:rsidR="005F1121" w:rsidRDefault="005F1121" w:rsidP="005F1121">
      <w:pPr>
        <w:autoSpaceDE w:val="0"/>
        <w:autoSpaceDN w:val="0"/>
        <w:adjustRightInd w:val="0"/>
        <w:jc w:val="center"/>
        <w:rPr>
          <w:rFonts w:ascii="Times-Roman" w:hAnsi="Times-Roman" w:cs="Times-Roman"/>
          <w:sz w:val="80"/>
          <w:szCs w:val="80"/>
        </w:rPr>
      </w:pPr>
    </w:p>
    <w:p w:rsidR="005F1121" w:rsidRDefault="005F1121" w:rsidP="005F1121">
      <w:pPr>
        <w:autoSpaceDE w:val="0"/>
        <w:autoSpaceDN w:val="0"/>
        <w:adjustRightInd w:val="0"/>
        <w:jc w:val="center"/>
        <w:rPr>
          <w:rFonts w:ascii="Times-Roman" w:hAnsi="Times-Roman" w:cs="Times-Roman"/>
          <w:sz w:val="80"/>
          <w:szCs w:val="80"/>
        </w:rPr>
      </w:pPr>
      <w:r>
        <w:rPr>
          <w:rFonts w:ascii="Times-Roman" w:hAnsi="Times-Roman" w:cs="Times-Roman"/>
          <w:noProof/>
          <w:sz w:val="80"/>
          <w:szCs w:val="80"/>
        </w:rPr>
        <w:drawing>
          <wp:inline distT="0" distB="0" distL="0" distR="0">
            <wp:extent cx="190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achian_small.jpg"/>
                    <pic:cNvPicPr/>
                  </pic:nvPicPr>
                  <pic:blipFill>
                    <a:blip r:embed="rId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5F1121" w:rsidRDefault="005F1121" w:rsidP="005F1121">
      <w:pPr>
        <w:autoSpaceDE w:val="0"/>
        <w:autoSpaceDN w:val="0"/>
        <w:adjustRightInd w:val="0"/>
        <w:jc w:val="center"/>
        <w:rPr>
          <w:rFonts w:ascii="Times-Roman" w:hAnsi="Times-Roman" w:cs="Times-Roman"/>
          <w:sz w:val="80"/>
          <w:szCs w:val="80"/>
        </w:rPr>
      </w:pPr>
    </w:p>
    <w:p w:rsidR="005F1121" w:rsidRPr="009D522D" w:rsidRDefault="002679AC" w:rsidP="005F1121">
      <w:pPr>
        <w:autoSpaceDE w:val="0"/>
        <w:autoSpaceDN w:val="0"/>
        <w:adjustRightInd w:val="0"/>
        <w:jc w:val="center"/>
        <w:rPr>
          <w:rFonts w:ascii="Arial" w:hAnsi="Arial" w:cs="Arial"/>
          <w:b/>
          <w:sz w:val="96"/>
          <w:szCs w:val="96"/>
        </w:rPr>
      </w:pPr>
      <w:del w:id="0" w:author="Beth" w:date="2013-07-25T20:16:00Z">
        <w:r w:rsidRPr="004F6B4A" w:rsidDel="004F6B4A">
          <w:rPr>
            <w:rFonts w:ascii="Arial" w:hAnsi="Arial" w:cs="Arial"/>
            <w:b/>
            <w:sz w:val="96"/>
            <w:szCs w:val="96"/>
          </w:rPr>
          <w:delText>ADMINISTRATION</w:delText>
        </w:r>
      </w:del>
      <w:ins w:id="1" w:author="Beth" w:date="2013-07-25T20:16:00Z">
        <w:r w:rsidR="004F6B4A">
          <w:rPr>
            <w:rFonts w:ascii="Arial" w:hAnsi="Arial" w:cs="Arial"/>
            <w:b/>
            <w:sz w:val="96"/>
            <w:szCs w:val="96"/>
          </w:rPr>
          <w:t>ADMINISTRATIVE</w:t>
        </w:r>
      </w:ins>
      <w:r w:rsidR="005F1121" w:rsidRPr="009D522D">
        <w:rPr>
          <w:rFonts w:ascii="Arial" w:hAnsi="Arial" w:cs="Arial"/>
          <w:b/>
          <w:sz w:val="96"/>
          <w:szCs w:val="96"/>
        </w:rPr>
        <w:t xml:space="preserve"> MANUAL</w:t>
      </w:r>
    </w:p>
    <w:p w:rsidR="005F1121" w:rsidRPr="009D522D" w:rsidRDefault="005F1121" w:rsidP="005F1121">
      <w:pPr>
        <w:autoSpaceDE w:val="0"/>
        <w:autoSpaceDN w:val="0"/>
        <w:adjustRightInd w:val="0"/>
        <w:rPr>
          <w:rFonts w:ascii="Arial" w:hAnsi="Arial" w:cs="Arial"/>
          <w:b/>
          <w:bCs/>
          <w:sz w:val="96"/>
          <w:szCs w:val="96"/>
        </w:rPr>
      </w:pPr>
    </w:p>
    <w:p w:rsidR="005F1121" w:rsidRPr="009D522D" w:rsidRDefault="005F1121" w:rsidP="005F1121">
      <w:pPr>
        <w:autoSpaceDE w:val="0"/>
        <w:autoSpaceDN w:val="0"/>
        <w:adjustRightInd w:val="0"/>
        <w:rPr>
          <w:rFonts w:ascii="Arial" w:hAnsi="Arial" w:cs="Arial"/>
          <w:b/>
          <w:bCs/>
          <w:sz w:val="28"/>
          <w:szCs w:val="28"/>
        </w:rPr>
      </w:pPr>
    </w:p>
    <w:p w:rsidR="005F1121" w:rsidRPr="002F4B9E" w:rsidRDefault="005F1121" w:rsidP="005F1121">
      <w:pPr>
        <w:autoSpaceDE w:val="0"/>
        <w:autoSpaceDN w:val="0"/>
        <w:adjustRightInd w:val="0"/>
        <w:jc w:val="center"/>
        <w:rPr>
          <w:rFonts w:ascii="Arial" w:hAnsi="Arial" w:cs="Arial"/>
          <w:b/>
          <w:bCs/>
          <w:sz w:val="28"/>
          <w:szCs w:val="28"/>
        </w:rPr>
      </w:pPr>
      <w:r w:rsidRPr="004F6B4A">
        <w:rPr>
          <w:rFonts w:ascii="Arial" w:hAnsi="Arial" w:cs="Arial"/>
          <w:b/>
          <w:bCs/>
          <w:sz w:val="28"/>
          <w:szCs w:val="28"/>
        </w:rPr>
        <w:t>Edition 4.0</w:t>
      </w:r>
    </w:p>
    <w:p w:rsidR="005F1121" w:rsidRDefault="005F1121" w:rsidP="005F1121">
      <w:pPr>
        <w:jc w:val="center"/>
        <w:rPr>
          <w:rFonts w:ascii="Arial" w:hAnsi="Arial" w:cs="Arial"/>
          <w:sz w:val="2"/>
          <w:szCs w:val="2"/>
        </w:rPr>
      </w:pPr>
      <w:del w:id="2" w:author="Beth" w:date="2013-07-25T20:21:00Z">
        <w:r w:rsidRPr="004F6B4A" w:rsidDel="004F6B4A">
          <w:rPr>
            <w:rFonts w:ascii="Arial" w:hAnsi="Arial" w:cs="Arial"/>
            <w:b/>
            <w:bCs/>
            <w:sz w:val="28"/>
            <w:szCs w:val="28"/>
          </w:rPr>
          <w:delText xml:space="preserve">May </w:delText>
        </w:r>
      </w:del>
      <w:ins w:id="3" w:author="Beth" w:date="2013-07-25T20:21:00Z">
        <w:r w:rsidR="004F6B4A">
          <w:rPr>
            <w:rFonts w:ascii="Arial" w:hAnsi="Arial" w:cs="Arial"/>
            <w:b/>
            <w:bCs/>
            <w:sz w:val="28"/>
            <w:szCs w:val="28"/>
          </w:rPr>
          <w:t>July 13,</w:t>
        </w:r>
        <w:r w:rsidR="004F6B4A" w:rsidRPr="004F6B4A">
          <w:rPr>
            <w:rFonts w:ascii="Arial" w:hAnsi="Arial" w:cs="Arial"/>
            <w:b/>
            <w:bCs/>
            <w:sz w:val="28"/>
            <w:szCs w:val="28"/>
          </w:rPr>
          <w:t xml:space="preserve"> </w:t>
        </w:r>
      </w:ins>
      <w:r w:rsidRPr="004F6B4A">
        <w:rPr>
          <w:rFonts w:ascii="Arial" w:hAnsi="Arial" w:cs="Arial"/>
          <w:b/>
          <w:bCs/>
          <w:sz w:val="28"/>
          <w:szCs w:val="28"/>
        </w:rPr>
        <w:t>2013</w:t>
      </w:r>
      <w:r>
        <w:rPr>
          <w:rFonts w:ascii="Arial" w:hAnsi="Arial" w:cs="Arial"/>
          <w:sz w:val="2"/>
          <w:szCs w:val="2"/>
        </w:rPr>
        <w:br w:type="page"/>
      </w:r>
    </w:p>
    <w:p w:rsidR="00C22CC3" w:rsidRDefault="00C22CC3" w:rsidP="00C22CC3">
      <w:pPr>
        <w:autoSpaceDE w:val="0"/>
        <w:autoSpaceDN w:val="0"/>
        <w:adjustRightInd w:val="0"/>
        <w:rPr>
          <w:rFonts w:ascii="Arial" w:hAnsi="Arial" w:cs="Arial"/>
          <w:sz w:val="2"/>
          <w:szCs w:val="2"/>
        </w:rPr>
      </w:pPr>
    </w:p>
    <w:p w:rsidR="00C22CC3" w:rsidRPr="004F6B4A" w:rsidRDefault="002679AC" w:rsidP="00C22CC3">
      <w:pPr>
        <w:autoSpaceDE w:val="0"/>
        <w:autoSpaceDN w:val="0"/>
        <w:adjustRightInd w:val="0"/>
        <w:rPr>
          <w:rFonts w:ascii="Arial" w:hAnsi="Arial" w:cs="Arial"/>
          <w:b/>
          <w:bCs/>
          <w:sz w:val="30"/>
          <w:szCs w:val="30"/>
        </w:rPr>
      </w:pPr>
      <w:r w:rsidRPr="004F6B4A">
        <w:rPr>
          <w:rFonts w:ascii="Arial" w:hAnsi="Arial" w:cs="Arial"/>
          <w:b/>
          <w:bCs/>
          <w:sz w:val="30"/>
          <w:szCs w:val="30"/>
        </w:rPr>
        <w:t xml:space="preserve">ASRC </w:t>
      </w:r>
      <w:del w:id="4" w:author="Beth" w:date="2013-07-25T20:17:00Z">
        <w:r w:rsidRPr="004F6B4A" w:rsidDel="004F6B4A">
          <w:rPr>
            <w:rFonts w:ascii="Arial" w:hAnsi="Arial" w:cs="Arial"/>
            <w:b/>
            <w:bCs/>
            <w:sz w:val="30"/>
            <w:szCs w:val="30"/>
          </w:rPr>
          <w:delText>Administration</w:delText>
        </w:r>
      </w:del>
      <w:ins w:id="5" w:author="Beth" w:date="2013-07-25T20:17:00Z">
        <w:r w:rsidR="004F6B4A">
          <w:rPr>
            <w:rFonts w:ascii="Arial" w:hAnsi="Arial" w:cs="Arial"/>
            <w:b/>
            <w:bCs/>
            <w:sz w:val="30"/>
            <w:szCs w:val="30"/>
          </w:rPr>
          <w:t>Administrative</w:t>
        </w:r>
      </w:ins>
      <w:r w:rsidR="00C22CC3" w:rsidRPr="004F6B4A">
        <w:rPr>
          <w:rFonts w:ascii="Arial" w:hAnsi="Arial" w:cs="Arial"/>
          <w:b/>
          <w:bCs/>
          <w:sz w:val="30"/>
          <w:szCs w:val="30"/>
        </w:rPr>
        <w:t xml:space="preserve"> Manual</w:t>
      </w:r>
    </w:p>
    <w:p w:rsidR="005F1121" w:rsidRPr="004F6B4A" w:rsidRDefault="005F1121" w:rsidP="00C22CC3">
      <w:pPr>
        <w:autoSpaceDE w:val="0"/>
        <w:autoSpaceDN w:val="0"/>
        <w:adjustRightInd w:val="0"/>
        <w:rPr>
          <w:rFonts w:ascii="Arial" w:hAnsi="Arial" w:cs="Arial"/>
          <w:b/>
          <w:bCs/>
          <w:sz w:val="30"/>
          <w:szCs w:val="30"/>
        </w:rPr>
      </w:pPr>
    </w:p>
    <w:p w:rsidR="00C22CC3" w:rsidRPr="002F4B9E" w:rsidRDefault="005F1121" w:rsidP="00C22CC3">
      <w:pPr>
        <w:autoSpaceDE w:val="0"/>
        <w:autoSpaceDN w:val="0"/>
        <w:adjustRightInd w:val="0"/>
        <w:rPr>
          <w:rFonts w:ascii="Arial" w:hAnsi="Arial" w:cs="Arial"/>
          <w:sz w:val="24"/>
          <w:szCs w:val="24"/>
        </w:rPr>
      </w:pPr>
      <w:r w:rsidRPr="004F6B4A">
        <w:rPr>
          <w:rFonts w:ascii="Arial" w:hAnsi="Arial" w:cs="Arial"/>
          <w:sz w:val="24"/>
          <w:szCs w:val="24"/>
        </w:rPr>
        <w:t>Version 4.0</w:t>
      </w:r>
      <w:r w:rsidR="004C48DC" w:rsidRPr="004F6B4A">
        <w:rPr>
          <w:rFonts w:ascii="Arial" w:hAnsi="Arial" w:cs="Arial"/>
          <w:sz w:val="24"/>
          <w:szCs w:val="24"/>
        </w:rPr>
        <w:t xml:space="preserve"> </w:t>
      </w:r>
      <w:del w:id="6" w:author="Beth" w:date="2013-07-25T20:21:00Z">
        <w:r w:rsidR="004C48DC" w:rsidRPr="004F6B4A" w:rsidDel="004F6B4A">
          <w:rPr>
            <w:rFonts w:ascii="Arial" w:hAnsi="Arial" w:cs="Arial"/>
            <w:sz w:val="24"/>
            <w:szCs w:val="24"/>
          </w:rPr>
          <w:delText>May</w:delText>
        </w:r>
        <w:r w:rsidRPr="004F6B4A" w:rsidDel="004F6B4A">
          <w:rPr>
            <w:rFonts w:ascii="Arial" w:hAnsi="Arial" w:cs="Arial"/>
            <w:sz w:val="24"/>
            <w:szCs w:val="24"/>
          </w:rPr>
          <w:delText xml:space="preserve"> </w:delText>
        </w:r>
      </w:del>
      <w:ins w:id="7" w:author="Beth" w:date="2013-07-25T20:21:00Z">
        <w:r w:rsidR="004F6B4A">
          <w:rPr>
            <w:rFonts w:ascii="Arial" w:hAnsi="Arial" w:cs="Arial"/>
            <w:sz w:val="24"/>
            <w:szCs w:val="24"/>
          </w:rPr>
          <w:t>July 13,</w:t>
        </w:r>
        <w:r w:rsidR="004F6B4A" w:rsidRPr="004F6B4A">
          <w:rPr>
            <w:rFonts w:ascii="Arial" w:hAnsi="Arial" w:cs="Arial"/>
            <w:sz w:val="24"/>
            <w:szCs w:val="24"/>
          </w:rPr>
          <w:t xml:space="preserve"> </w:t>
        </w:r>
      </w:ins>
      <w:r w:rsidRPr="004F6B4A">
        <w:rPr>
          <w:rFonts w:ascii="Arial" w:hAnsi="Arial" w:cs="Arial"/>
          <w:sz w:val="24"/>
          <w:szCs w:val="24"/>
        </w:rPr>
        <w:t>2013</w:t>
      </w:r>
    </w:p>
    <w:p w:rsidR="005F1121" w:rsidRPr="00394E08" w:rsidRDefault="005F1121" w:rsidP="00C22CC3">
      <w:pPr>
        <w:autoSpaceDE w:val="0"/>
        <w:autoSpaceDN w:val="0"/>
        <w:adjustRightInd w:val="0"/>
        <w:rPr>
          <w:rFonts w:ascii="Arial" w:hAnsi="Arial" w:cs="Arial"/>
          <w:sz w:val="24"/>
          <w:szCs w:val="24"/>
        </w:rPr>
      </w:pPr>
    </w:p>
    <w:p w:rsidR="00C22CC3" w:rsidRPr="002F4B9E" w:rsidRDefault="00C22CC3" w:rsidP="00C22CC3">
      <w:pPr>
        <w:autoSpaceDE w:val="0"/>
        <w:autoSpaceDN w:val="0"/>
        <w:adjustRightInd w:val="0"/>
        <w:rPr>
          <w:rFonts w:ascii="Arial" w:hAnsi="Arial" w:cs="Arial"/>
          <w:sz w:val="24"/>
          <w:szCs w:val="24"/>
        </w:rPr>
      </w:pPr>
      <w:r w:rsidRPr="00394E08">
        <w:rPr>
          <w:rFonts w:ascii="Arial" w:hAnsi="Arial" w:cs="Arial"/>
          <w:sz w:val="24"/>
          <w:szCs w:val="24"/>
        </w:rPr>
        <w:t>Copyright © 1998,</w:t>
      </w:r>
      <w:r w:rsidR="005F1121" w:rsidRPr="00394E08">
        <w:rPr>
          <w:rFonts w:ascii="Arial" w:hAnsi="Arial" w:cs="Arial"/>
          <w:sz w:val="24"/>
          <w:szCs w:val="24"/>
        </w:rPr>
        <w:t xml:space="preserve"> 1</w:t>
      </w:r>
      <w:r w:rsidRPr="00394E08">
        <w:rPr>
          <w:rFonts w:ascii="Arial" w:hAnsi="Arial" w:cs="Arial"/>
          <w:sz w:val="24"/>
          <w:szCs w:val="24"/>
        </w:rPr>
        <w:t>999,</w:t>
      </w:r>
      <w:r w:rsidR="005F1121" w:rsidRPr="00394E08">
        <w:rPr>
          <w:rFonts w:ascii="Arial" w:hAnsi="Arial" w:cs="Arial"/>
          <w:sz w:val="24"/>
          <w:szCs w:val="24"/>
        </w:rPr>
        <w:t xml:space="preserve"> </w:t>
      </w:r>
      <w:r w:rsidRPr="00394E08">
        <w:rPr>
          <w:rFonts w:ascii="Arial" w:hAnsi="Arial" w:cs="Arial"/>
          <w:sz w:val="24"/>
          <w:szCs w:val="24"/>
        </w:rPr>
        <w:t>2002</w:t>
      </w:r>
      <w:r w:rsidR="005F1121" w:rsidRPr="00394E08">
        <w:rPr>
          <w:rFonts w:ascii="Arial" w:hAnsi="Arial" w:cs="Arial"/>
          <w:sz w:val="24"/>
          <w:szCs w:val="24"/>
        </w:rPr>
        <w:t>, 2013</w:t>
      </w:r>
    </w:p>
    <w:p w:rsidR="005F1121" w:rsidRPr="00394E08" w:rsidRDefault="005F1121" w:rsidP="00C22CC3">
      <w:pPr>
        <w:autoSpaceDE w:val="0"/>
        <w:autoSpaceDN w:val="0"/>
        <w:adjustRightInd w:val="0"/>
        <w:rPr>
          <w:rFonts w:ascii="Arial" w:hAnsi="Arial" w:cs="Arial"/>
          <w:sz w:val="24"/>
          <w:szCs w:val="24"/>
        </w:rPr>
      </w:pPr>
    </w:p>
    <w:p w:rsidR="00C22CC3" w:rsidRPr="002F4B9E" w:rsidRDefault="00C22CC3" w:rsidP="00C22CC3">
      <w:pPr>
        <w:autoSpaceDE w:val="0"/>
        <w:autoSpaceDN w:val="0"/>
        <w:adjustRightInd w:val="0"/>
        <w:rPr>
          <w:rFonts w:ascii="Arial" w:hAnsi="Arial" w:cs="Arial"/>
          <w:sz w:val="24"/>
          <w:szCs w:val="24"/>
        </w:rPr>
      </w:pPr>
      <w:r w:rsidRPr="00394E08">
        <w:rPr>
          <w:rFonts w:ascii="Arial" w:hAnsi="Arial" w:cs="Arial"/>
          <w:sz w:val="24"/>
          <w:szCs w:val="24"/>
        </w:rPr>
        <w:t>Appalachian Search and Rescue Conference</w:t>
      </w:r>
      <w:del w:id="8" w:author="Beth" w:date="2013-07-30T20:28:00Z">
        <w:r w:rsidR="003F56B9" w:rsidDel="001823E6">
          <w:rPr>
            <w:rFonts w:ascii="Arial" w:hAnsi="Arial" w:cs="Arial"/>
            <w:sz w:val="24"/>
            <w:szCs w:val="24"/>
          </w:rPr>
          <w:delText>.</w:delText>
        </w:r>
      </w:del>
      <w:ins w:id="9" w:author="Beth" w:date="2013-07-30T20:28:00Z">
        <w:r w:rsidR="001823E6">
          <w:rPr>
            <w:rFonts w:ascii="Arial" w:hAnsi="Arial" w:cs="Arial"/>
            <w:sz w:val="24"/>
            <w:szCs w:val="24"/>
          </w:rPr>
          <w:t>,</w:t>
        </w:r>
      </w:ins>
      <w:bookmarkStart w:id="10" w:name="_GoBack"/>
      <w:bookmarkEnd w:id="10"/>
      <w:r w:rsidRPr="002F4B9E">
        <w:rPr>
          <w:rFonts w:ascii="Arial" w:hAnsi="Arial" w:cs="Arial"/>
          <w:sz w:val="24"/>
          <w:szCs w:val="24"/>
        </w:rPr>
        <w:t xml:space="preserve"> Inc.</w:t>
      </w:r>
    </w:p>
    <w:p w:rsidR="00C22CC3" w:rsidRDefault="00C22CC3" w:rsidP="00C22CC3">
      <w:pPr>
        <w:autoSpaceDE w:val="0"/>
        <w:autoSpaceDN w:val="0"/>
        <w:adjustRightInd w:val="0"/>
        <w:rPr>
          <w:rFonts w:ascii="Arial" w:hAnsi="Arial" w:cs="Arial"/>
          <w:sz w:val="24"/>
          <w:szCs w:val="24"/>
        </w:rPr>
      </w:pPr>
      <w:r w:rsidRPr="00394E08">
        <w:rPr>
          <w:rFonts w:ascii="Arial" w:hAnsi="Arial" w:cs="Arial"/>
          <w:sz w:val="24"/>
          <w:szCs w:val="24"/>
        </w:rPr>
        <w:t>P.O. Box 400440</w:t>
      </w:r>
    </w:p>
    <w:p w:rsidR="00E93256" w:rsidRPr="00394E08" w:rsidRDefault="00E93256" w:rsidP="00C22CC3">
      <w:pPr>
        <w:autoSpaceDE w:val="0"/>
        <w:autoSpaceDN w:val="0"/>
        <w:adjustRightInd w:val="0"/>
        <w:rPr>
          <w:rFonts w:ascii="Arial" w:hAnsi="Arial" w:cs="Arial"/>
          <w:sz w:val="24"/>
          <w:szCs w:val="24"/>
        </w:rPr>
      </w:pPr>
      <w:r>
        <w:rPr>
          <w:rFonts w:ascii="Arial" w:hAnsi="Arial" w:cs="Arial"/>
          <w:sz w:val="24"/>
          <w:szCs w:val="24"/>
        </w:rPr>
        <w:t>Newcom</w:t>
      </w:r>
      <w:ins w:id="11" w:author="Beth" w:date="2013-07-25T20:21:00Z">
        <w:r w:rsidR="004F6B4A">
          <w:rPr>
            <w:rFonts w:ascii="Arial" w:hAnsi="Arial" w:cs="Arial"/>
            <w:sz w:val="24"/>
            <w:szCs w:val="24"/>
          </w:rPr>
          <w:t>b</w:t>
        </w:r>
      </w:ins>
      <w:r>
        <w:rPr>
          <w:rFonts w:ascii="Arial" w:hAnsi="Arial" w:cs="Arial"/>
          <w:sz w:val="24"/>
          <w:szCs w:val="24"/>
        </w:rPr>
        <w:t xml:space="preserve"> Hall Station</w:t>
      </w:r>
    </w:p>
    <w:p w:rsidR="00C22CC3" w:rsidRPr="00394E08" w:rsidRDefault="00C22CC3" w:rsidP="00C22CC3">
      <w:pPr>
        <w:autoSpaceDE w:val="0"/>
        <w:autoSpaceDN w:val="0"/>
        <w:adjustRightInd w:val="0"/>
        <w:rPr>
          <w:rFonts w:ascii="Arial" w:hAnsi="Arial" w:cs="Arial"/>
          <w:sz w:val="24"/>
          <w:szCs w:val="24"/>
        </w:rPr>
      </w:pPr>
      <w:r w:rsidRPr="00394E08">
        <w:rPr>
          <w:rFonts w:ascii="Arial" w:hAnsi="Arial" w:cs="Arial"/>
          <w:sz w:val="24"/>
          <w:szCs w:val="24"/>
        </w:rPr>
        <w:t>Charlottesville, VA 22904</w:t>
      </w:r>
    </w:p>
    <w:p w:rsidR="005F1121" w:rsidRPr="00394E08" w:rsidRDefault="005F1121" w:rsidP="00C22CC3">
      <w:pPr>
        <w:autoSpaceDE w:val="0"/>
        <w:autoSpaceDN w:val="0"/>
        <w:adjustRightInd w:val="0"/>
        <w:rPr>
          <w:rFonts w:ascii="Arial" w:hAnsi="Arial" w:cs="Arial"/>
          <w:sz w:val="24"/>
          <w:szCs w:val="24"/>
        </w:rPr>
      </w:pPr>
    </w:p>
    <w:p w:rsidR="00C22CC3" w:rsidRDefault="005F1121" w:rsidP="00C22CC3">
      <w:pPr>
        <w:autoSpaceDE w:val="0"/>
        <w:autoSpaceDN w:val="0"/>
        <w:adjustRightInd w:val="0"/>
        <w:rPr>
          <w:rFonts w:ascii="Arial" w:hAnsi="Arial" w:cs="Arial"/>
          <w:sz w:val="24"/>
          <w:szCs w:val="24"/>
        </w:rPr>
      </w:pPr>
      <w:r w:rsidRPr="00394E08">
        <w:rPr>
          <w:rFonts w:ascii="Arial" w:hAnsi="Arial" w:cs="Arial"/>
          <w:sz w:val="24"/>
          <w:szCs w:val="24"/>
        </w:rPr>
        <w:t>Revision 2013</w:t>
      </w:r>
    </w:p>
    <w:p w:rsidR="00C22CC3" w:rsidRDefault="00C22CC3" w:rsidP="00C22CC3">
      <w:pPr>
        <w:autoSpaceDE w:val="0"/>
        <w:autoSpaceDN w:val="0"/>
        <w:adjustRightInd w:val="0"/>
        <w:rPr>
          <w:rFonts w:ascii="Arial" w:hAnsi="Arial" w:cs="Arial"/>
          <w:sz w:val="24"/>
          <w:szCs w:val="24"/>
        </w:rPr>
      </w:pPr>
      <w:r>
        <w:rPr>
          <w:rFonts w:ascii="Arial" w:hAnsi="Arial" w:cs="Arial"/>
          <w:sz w:val="24"/>
          <w:szCs w:val="24"/>
        </w:rPr>
        <w:t>May be reproduced as needed by ASRC members</w:t>
      </w:r>
    </w:p>
    <w:p w:rsidR="005F1121" w:rsidRDefault="005F1121">
      <w:pPr>
        <w:rPr>
          <w:rFonts w:ascii="Arial" w:hAnsi="Arial" w:cs="Arial"/>
          <w:sz w:val="24"/>
          <w:szCs w:val="24"/>
        </w:rPr>
      </w:pPr>
      <w:r>
        <w:rPr>
          <w:rFonts w:ascii="Arial" w:hAnsi="Arial" w:cs="Arial"/>
          <w:sz w:val="24"/>
          <w:szCs w:val="24"/>
        </w:rPr>
        <w:br w:type="page"/>
      </w:r>
    </w:p>
    <w:p w:rsidR="005F1121" w:rsidRDefault="005F1121" w:rsidP="00C22CC3">
      <w:pPr>
        <w:autoSpaceDE w:val="0"/>
        <w:autoSpaceDN w:val="0"/>
        <w:adjustRightInd w:val="0"/>
        <w:rPr>
          <w:rFonts w:ascii="Arial" w:hAnsi="Arial" w:cs="Arial"/>
          <w:sz w:val="24"/>
          <w:szCs w:val="24"/>
        </w:rPr>
      </w:pPr>
    </w:p>
    <w:p w:rsidR="005F1121" w:rsidRDefault="005F1121" w:rsidP="005F1121">
      <w:pPr>
        <w:autoSpaceDE w:val="0"/>
        <w:autoSpaceDN w:val="0"/>
        <w:adjustRightInd w:val="0"/>
        <w:jc w:val="center"/>
        <w:rPr>
          <w:rFonts w:ascii="Arial" w:hAnsi="Arial" w:cs="Arial"/>
          <w:b/>
          <w:bCs/>
          <w:sz w:val="24"/>
          <w:szCs w:val="24"/>
        </w:rPr>
      </w:pPr>
    </w:p>
    <w:sdt>
      <w:sdtPr>
        <w:rPr>
          <w:rFonts w:asciiTheme="minorHAnsi" w:hAnsiTheme="minorHAnsi" w:cstheme="minorBidi"/>
          <w:b w:val="0"/>
          <w:bCs w:val="0"/>
          <w:sz w:val="22"/>
          <w:szCs w:val="22"/>
          <w:lang w:eastAsia="en-US"/>
        </w:rPr>
        <w:id w:val="1503309607"/>
        <w:docPartObj>
          <w:docPartGallery w:val="Table of Contents"/>
          <w:docPartUnique/>
        </w:docPartObj>
      </w:sdtPr>
      <w:sdtEndPr>
        <w:rPr>
          <w:noProof/>
        </w:rPr>
      </w:sdtEndPr>
      <w:sdtContent>
        <w:p w:rsidR="00B84554" w:rsidRDefault="00B84554" w:rsidP="004F6B4A">
          <w:pPr>
            <w:pStyle w:val="TOCHeading"/>
            <w:jc w:val="center"/>
            <w:rPr>
              <w:sz w:val="28"/>
              <w:szCs w:val="28"/>
            </w:rPr>
          </w:pPr>
          <w:r w:rsidRPr="004F6B4A">
            <w:rPr>
              <w:sz w:val="28"/>
              <w:szCs w:val="28"/>
            </w:rPr>
            <w:t>Table of Contents</w:t>
          </w:r>
        </w:p>
        <w:p w:rsidR="003F56B9" w:rsidRPr="00F517F4" w:rsidRDefault="003F56B9" w:rsidP="004F6B4A"/>
        <w:p w:rsidR="0092446A" w:rsidRPr="004F6B4A" w:rsidRDefault="00B84554">
          <w:pPr>
            <w:pStyle w:val="TOC1"/>
            <w:tabs>
              <w:tab w:val="left" w:pos="440"/>
              <w:tab w:val="right" w:leader="dot" w:pos="9350"/>
            </w:tabs>
            <w:rPr>
              <w:rFonts w:ascii="Arial" w:eastAsiaTheme="minorEastAsia" w:hAnsi="Arial" w:cs="Arial"/>
              <w:noProof/>
            </w:rPr>
          </w:pPr>
          <w:r w:rsidRPr="004F6B4A">
            <w:rPr>
              <w:rFonts w:ascii="Arial" w:hAnsi="Arial" w:cs="Arial"/>
            </w:rPr>
            <w:fldChar w:fldCharType="begin"/>
          </w:r>
          <w:r w:rsidRPr="004F6B4A">
            <w:rPr>
              <w:rFonts w:ascii="Arial" w:hAnsi="Arial" w:cs="Arial"/>
            </w:rPr>
            <w:instrText xml:space="preserve"> TOC \o "1-3" \h \z \u </w:instrText>
          </w:r>
          <w:r w:rsidRPr="004F6B4A">
            <w:rPr>
              <w:rFonts w:ascii="Arial" w:hAnsi="Arial" w:cs="Arial"/>
            </w:rPr>
            <w:fldChar w:fldCharType="separate"/>
          </w:r>
          <w:r w:rsidR="003D3942">
            <w:rPr>
              <w:noProof/>
            </w:rPr>
            <w:fldChar w:fldCharType="begin"/>
          </w:r>
          <w:r w:rsidR="003D3942">
            <w:rPr>
              <w:noProof/>
            </w:rPr>
            <w:instrText xml:space="preserve"> HYPERLINK \l "_Toc356933845" </w:instrText>
          </w:r>
          <w:ins w:id="12" w:author="Beth" w:date="2013-07-30T20:07:00Z">
            <w:r w:rsidR="008B3386">
              <w:rPr>
                <w:noProof/>
              </w:rPr>
            </w:r>
          </w:ins>
          <w:r w:rsidR="003D3942">
            <w:rPr>
              <w:noProof/>
            </w:rPr>
            <w:fldChar w:fldCharType="separate"/>
          </w:r>
          <w:r w:rsidR="0092446A" w:rsidRPr="004F6B4A">
            <w:rPr>
              <w:rStyle w:val="Hyperlink"/>
              <w:rFonts w:ascii="Arial" w:hAnsi="Arial" w:cs="Arial"/>
              <w:noProof/>
            </w:rPr>
            <w:t xml:space="preserve">I. </w:t>
          </w:r>
          <w:r w:rsidR="0092446A" w:rsidRPr="004F6B4A">
            <w:rPr>
              <w:rFonts w:ascii="Arial" w:eastAsiaTheme="minorEastAsia" w:hAnsi="Arial" w:cs="Arial"/>
              <w:noProof/>
            </w:rPr>
            <w:tab/>
          </w:r>
          <w:r w:rsidR="0092446A" w:rsidRPr="004F6B4A">
            <w:rPr>
              <w:rStyle w:val="Hyperlink"/>
              <w:rFonts w:ascii="Arial" w:hAnsi="Arial" w:cs="Arial"/>
              <w:noProof/>
            </w:rPr>
            <w:t>General Information on ASRC Processes and Documentation</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_Toc356933845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1</w:t>
          </w:r>
          <w:r w:rsidR="0092446A" w:rsidRPr="004F6B4A">
            <w:rPr>
              <w:rFonts w:ascii="Arial" w:hAnsi="Arial" w:cs="Arial"/>
              <w:noProof/>
              <w:webHidden/>
            </w:rPr>
            <w:fldChar w:fldCharType="end"/>
          </w:r>
          <w:r w:rsidR="003D3942">
            <w:rPr>
              <w:rFonts w:ascii="Arial" w:hAnsi="Arial" w:cs="Arial"/>
              <w:noProof/>
            </w:rPr>
            <w:fldChar w:fldCharType="end"/>
          </w:r>
        </w:p>
        <w:p w:rsidR="0092446A" w:rsidRPr="004F6B4A" w:rsidRDefault="0092446A">
          <w:pPr>
            <w:pStyle w:val="TOC2"/>
            <w:tabs>
              <w:tab w:val="left" w:pos="880"/>
              <w:tab w:val="right" w:leader="dot" w:pos="9350"/>
            </w:tabs>
            <w:rPr>
              <w:rFonts w:ascii="Arial" w:eastAsiaTheme="minorEastAsia" w:hAnsi="Arial" w:cs="Arial"/>
              <w:noProof/>
            </w:rPr>
          </w:pPr>
          <w:r w:rsidRPr="004F6B4A">
            <w:rPr>
              <w:rStyle w:val="Hyperlink"/>
              <w:rFonts w:ascii="Arial" w:hAnsi="Arial" w:cs="Arial"/>
              <w:noProof/>
            </w:rPr>
            <w:fldChar w:fldCharType="begin"/>
          </w:r>
          <w:r w:rsidRPr="004F6B4A">
            <w:rPr>
              <w:rStyle w:val="Hyperlink"/>
              <w:rFonts w:ascii="Arial" w:hAnsi="Arial" w:cs="Arial"/>
              <w:noProof/>
            </w:rPr>
            <w:instrText xml:space="preserve"> </w:instrText>
          </w:r>
          <w:r w:rsidRPr="004F6B4A">
            <w:rPr>
              <w:rFonts w:ascii="Arial" w:hAnsi="Arial" w:cs="Arial"/>
              <w:noProof/>
            </w:rPr>
            <w:instrText>HYPERLINK \l "_Toc356933846"</w:instrText>
          </w:r>
          <w:r w:rsidRPr="004F6B4A">
            <w:rPr>
              <w:rStyle w:val="Hyperlink"/>
              <w:rFonts w:ascii="Arial" w:hAnsi="Arial" w:cs="Arial"/>
              <w:noProof/>
            </w:rPr>
            <w:instrText xml:space="preserve"> </w:instrText>
          </w:r>
          <w:ins w:id="13" w:author="Beth" w:date="2013-07-30T20:07:00Z">
            <w:r w:rsidR="008B3386" w:rsidRPr="004F6B4A">
              <w:rPr>
                <w:rStyle w:val="Hyperlink"/>
                <w:rFonts w:ascii="Arial" w:hAnsi="Arial" w:cs="Arial"/>
                <w:noProof/>
              </w:rPr>
            </w:r>
          </w:ins>
          <w:r w:rsidRPr="004F6B4A">
            <w:rPr>
              <w:rStyle w:val="Hyperlink"/>
              <w:rFonts w:ascii="Arial" w:hAnsi="Arial" w:cs="Arial"/>
              <w:noProof/>
            </w:rPr>
            <w:fldChar w:fldCharType="separate"/>
          </w:r>
          <w:r w:rsidRPr="004F6B4A">
            <w:rPr>
              <w:rStyle w:val="Hyperlink"/>
              <w:rFonts w:ascii="Arial" w:hAnsi="Arial" w:cs="Arial"/>
              <w:noProof/>
            </w:rPr>
            <w:t xml:space="preserve">A. </w:t>
          </w:r>
          <w:r w:rsidRPr="004F6B4A">
            <w:rPr>
              <w:rFonts w:ascii="Arial" w:eastAsiaTheme="minorEastAsia" w:hAnsi="Arial" w:cs="Arial"/>
              <w:noProof/>
            </w:rPr>
            <w:tab/>
          </w:r>
          <w:r w:rsidRPr="004F6B4A">
            <w:rPr>
              <w:rStyle w:val="Hyperlink"/>
              <w:rFonts w:ascii="Arial" w:hAnsi="Arial" w:cs="Arial"/>
              <w:noProof/>
            </w:rPr>
            <w:t xml:space="preserve">General Information about the ASRC </w:t>
          </w:r>
          <w:del w:id="14" w:author="Beth" w:date="2013-07-25T20:17:00Z">
            <w:r w:rsidRPr="004F6B4A" w:rsidDel="004F6B4A">
              <w:rPr>
                <w:rStyle w:val="Hyperlink"/>
                <w:rFonts w:ascii="Arial" w:hAnsi="Arial" w:cs="Arial"/>
                <w:noProof/>
              </w:rPr>
              <w:delText>Administration</w:delText>
            </w:r>
          </w:del>
          <w:ins w:id="15" w:author="Beth" w:date="2013-07-25T20:17:00Z">
            <w:r w:rsidR="004F6B4A">
              <w:rPr>
                <w:rStyle w:val="Hyperlink"/>
                <w:rFonts w:ascii="Arial" w:hAnsi="Arial" w:cs="Arial"/>
                <w:noProof/>
              </w:rPr>
              <w:t>Administrative</w:t>
            </w:r>
          </w:ins>
          <w:r w:rsidRPr="004F6B4A">
            <w:rPr>
              <w:rStyle w:val="Hyperlink"/>
              <w:rFonts w:ascii="Arial" w:hAnsi="Arial" w:cs="Arial"/>
              <w:noProof/>
            </w:rPr>
            <w:t xml:space="preserve"> Manual</w:t>
          </w:r>
          <w:r w:rsidRPr="004F6B4A">
            <w:rPr>
              <w:rFonts w:ascii="Arial" w:hAnsi="Arial" w:cs="Arial"/>
              <w:noProof/>
              <w:webHidden/>
            </w:rPr>
            <w:tab/>
          </w:r>
          <w:r w:rsidRPr="004F6B4A">
            <w:rPr>
              <w:rFonts w:ascii="Arial" w:hAnsi="Arial" w:cs="Arial"/>
              <w:noProof/>
              <w:webHidden/>
            </w:rPr>
            <w:fldChar w:fldCharType="begin"/>
          </w:r>
          <w:r w:rsidRPr="004F6B4A">
            <w:rPr>
              <w:rFonts w:ascii="Arial" w:hAnsi="Arial" w:cs="Arial"/>
              <w:noProof/>
              <w:webHidden/>
            </w:rPr>
            <w:instrText xml:space="preserve"> PAGEREF _Toc356933846 \h </w:instrText>
          </w:r>
          <w:r w:rsidRPr="004F6B4A">
            <w:rPr>
              <w:rFonts w:ascii="Arial" w:hAnsi="Arial" w:cs="Arial"/>
              <w:noProof/>
              <w:webHidden/>
            </w:rPr>
          </w:r>
          <w:r w:rsidRPr="004F6B4A">
            <w:rPr>
              <w:rFonts w:ascii="Arial" w:hAnsi="Arial" w:cs="Arial"/>
              <w:noProof/>
              <w:webHidden/>
            </w:rPr>
            <w:fldChar w:fldCharType="separate"/>
          </w:r>
          <w:r w:rsidR="008B3386">
            <w:rPr>
              <w:rFonts w:ascii="Arial" w:hAnsi="Arial" w:cs="Arial"/>
              <w:noProof/>
              <w:webHidden/>
            </w:rPr>
            <w:t>1</w:t>
          </w:r>
          <w:r w:rsidRPr="004F6B4A">
            <w:rPr>
              <w:rFonts w:ascii="Arial" w:hAnsi="Arial" w:cs="Arial"/>
              <w:noProof/>
              <w:webHidden/>
            </w:rPr>
            <w:fldChar w:fldCharType="end"/>
          </w:r>
          <w:r w:rsidRPr="004F6B4A">
            <w:rPr>
              <w:rStyle w:val="Hyperlink"/>
              <w:rFonts w:ascii="Arial" w:hAnsi="Arial" w:cs="Arial"/>
              <w:noProof/>
            </w:rPr>
            <w:fldChar w:fldCharType="end"/>
          </w:r>
        </w:p>
        <w:p w:rsidR="0092446A" w:rsidRPr="004F6B4A" w:rsidRDefault="0092446A">
          <w:pPr>
            <w:pStyle w:val="TOC2"/>
            <w:tabs>
              <w:tab w:val="left" w:pos="880"/>
              <w:tab w:val="right" w:leader="dot" w:pos="9350"/>
            </w:tabs>
            <w:rPr>
              <w:rFonts w:ascii="Arial" w:eastAsiaTheme="minorEastAsia" w:hAnsi="Arial" w:cs="Arial"/>
              <w:noProof/>
            </w:rPr>
          </w:pPr>
          <w:r w:rsidRPr="004F6B4A">
            <w:rPr>
              <w:rStyle w:val="Hyperlink"/>
              <w:rFonts w:ascii="Arial" w:hAnsi="Arial" w:cs="Arial"/>
              <w:noProof/>
            </w:rPr>
            <w:fldChar w:fldCharType="begin"/>
          </w:r>
          <w:r w:rsidRPr="004F6B4A">
            <w:rPr>
              <w:rStyle w:val="Hyperlink"/>
              <w:rFonts w:ascii="Arial" w:hAnsi="Arial" w:cs="Arial"/>
              <w:noProof/>
            </w:rPr>
            <w:instrText xml:space="preserve"> </w:instrText>
          </w:r>
          <w:r w:rsidRPr="004F6B4A">
            <w:rPr>
              <w:rFonts w:ascii="Arial" w:hAnsi="Arial" w:cs="Arial"/>
              <w:noProof/>
            </w:rPr>
            <w:instrText>HYPERLINK \l "_Toc356933847"</w:instrText>
          </w:r>
          <w:r w:rsidRPr="004F6B4A">
            <w:rPr>
              <w:rStyle w:val="Hyperlink"/>
              <w:rFonts w:ascii="Arial" w:hAnsi="Arial" w:cs="Arial"/>
              <w:noProof/>
            </w:rPr>
            <w:instrText xml:space="preserve"> </w:instrText>
          </w:r>
          <w:ins w:id="16" w:author="Beth" w:date="2013-07-30T20:07:00Z">
            <w:r w:rsidR="008B3386" w:rsidRPr="004F6B4A">
              <w:rPr>
                <w:rStyle w:val="Hyperlink"/>
                <w:rFonts w:ascii="Arial" w:hAnsi="Arial" w:cs="Arial"/>
                <w:noProof/>
              </w:rPr>
            </w:r>
          </w:ins>
          <w:r w:rsidRPr="004F6B4A">
            <w:rPr>
              <w:rStyle w:val="Hyperlink"/>
              <w:rFonts w:ascii="Arial" w:hAnsi="Arial" w:cs="Arial"/>
              <w:noProof/>
            </w:rPr>
            <w:fldChar w:fldCharType="separate"/>
          </w:r>
          <w:r w:rsidRPr="004F6B4A">
            <w:rPr>
              <w:rStyle w:val="Hyperlink"/>
              <w:rFonts w:ascii="Arial" w:hAnsi="Arial" w:cs="Arial"/>
              <w:noProof/>
            </w:rPr>
            <w:t xml:space="preserve">B. </w:t>
          </w:r>
          <w:r w:rsidRPr="004F6B4A">
            <w:rPr>
              <w:rFonts w:ascii="Arial" w:eastAsiaTheme="minorEastAsia" w:hAnsi="Arial" w:cs="Arial"/>
              <w:noProof/>
            </w:rPr>
            <w:tab/>
          </w:r>
          <w:r w:rsidRPr="004F6B4A">
            <w:rPr>
              <w:rStyle w:val="Hyperlink"/>
              <w:rFonts w:ascii="Arial" w:hAnsi="Arial" w:cs="Arial"/>
              <w:noProof/>
            </w:rPr>
            <w:t xml:space="preserve">Responsibility for the </w:t>
          </w:r>
          <w:del w:id="17" w:author="Beth" w:date="2013-07-25T20:17:00Z">
            <w:r w:rsidRPr="004F6B4A" w:rsidDel="004F6B4A">
              <w:rPr>
                <w:rStyle w:val="Hyperlink"/>
                <w:rFonts w:ascii="Arial" w:hAnsi="Arial" w:cs="Arial"/>
                <w:noProof/>
              </w:rPr>
              <w:delText>Administration</w:delText>
            </w:r>
          </w:del>
          <w:ins w:id="18" w:author="Beth" w:date="2013-07-25T20:17:00Z">
            <w:r w:rsidR="004F6B4A">
              <w:rPr>
                <w:rStyle w:val="Hyperlink"/>
                <w:rFonts w:ascii="Arial" w:hAnsi="Arial" w:cs="Arial"/>
                <w:noProof/>
              </w:rPr>
              <w:t>Administrative</w:t>
            </w:r>
          </w:ins>
          <w:r w:rsidRPr="004F6B4A">
            <w:rPr>
              <w:rStyle w:val="Hyperlink"/>
              <w:rFonts w:ascii="Arial" w:hAnsi="Arial" w:cs="Arial"/>
              <w:noProof/>
            </w:rPr>
            <w:t xml:space="preserve"> Manual</w:t>
          </w:r>
          <w:r w:rsidRPr="004F6B4A">
            <w:rPr>
              <w:rFonts w:ascii="Arial" w:hAnsi="Arial" w:cs="Arial"/>
              <w:noProof/>
              <w:webHidden/>
            </w:rPr>
            <w:tab/>
          </w:r>
          <w:r w:rsidRPr="004F6B4A">
            <w:rPr>
              <w:rFonts w:ascii="Arial" w:hAnsi="Arial" w:cs="Arial"/>
              <w:noProof/>
              <w:webHidden/>
            </w:rPr>
            <w:fldChar w:fldCharType="begin"/>
          </w:r>
          <w:r w:rsidRPr="004F6B4A">
            <w:rPr>
              <w:rFonts w:ascii="Arial" w:hAnsi="Arial" w:cs="Arial"/>
              <w:noProof/>
              <w:webHidden/>
            </w:rPr>
            <w:instrText xml:space="preserve"> PAGEREF _Toc356933847 \h </w:instrText>
          </w:r>
          <w:r w:rsidRPr="004F6B4A">
            <w:rPr>
              <w:rFonts w:ascii="Arial" w:hAnsi="Arial" w:cs="Arial"/>
              <w:noProof/>
              <w:webHidden/>
            </w:rPr>
          </w:r>
          <w:r w:rsidRPr="004F6B4A">
            <w:rPr>
              <w:rFonts w:ascii="Arial" w:hAnsi="Arial" w:cs="Arial"/>
              <w:noProof/>
              <w:webHidden/>
            </w:rPr>
            <w:fldChar w:fldCharType="separate"/>
          </w:r>
          <w:r w:rsidR="008B3386">
            <w:rPr>
              <w:rFonts w:ascii="Arial" w:hAnsi="Arial" w:cs="Arial"/>
              <w:noProof/>
              <w:webHidden/>
            </w:rPr>
            <w:t>2</w:t>
          </w:r>
          <w:r w:rsidRPr="004F6B4A">
            <w:rPr>
              <w:rFonts w:ascii="Arial" w:hAnsi="Arial" w:cs="Arial"/>
              <w:noProof/>
              <w:webHidden/>
            </w:rPr>
            <w:fldChar w:fldCharType="end"/>
          </w:r>
          <w:r w:rsidRPr="004F6B4A">
            <w:rPr>
              <w:rStyle w:val="Hyperlink"/>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"_Toc356933848" </w:instrText>
          </w:r>
          <w:ins w:id="19" w:author="Beth" w:date="2013-07-30T20:07:00Z">
            <w:r w:rsidR="008B3386">
              <w:rPr>
                <w:noProof/>
              </w:rPr>
            </w:r>
          </w:ins>
          <w:r>
            <w:rPr>
              <w:noProof/>
            </w:rPr>
            <w:fldChar w:fldCharType="separate"/>
          </w:r>
          <w:r w:rsidR="0092446A" w:rsidRPr="004F6B4A">
            <w:rPr>
              <w:rStyle w:val="Hyperlink"/>
              <w:rFonts w:ascii="Arial" w:hAnsi="Arial" w:cs="Arial"/>
              <w:noProof/>
            </w:rPr>
            <w:t xml:space="preserve">C. </w:t>
          </w:r>
          <w:r w:rsidR="0092446A" w:rsidRPr="004F6B4A">
            <w:rPr>
              <w:rFonts w:ascii="Arial" w:eastAsiaTheme="minorEastAsia" w:hAnsi="Arial" w:cs="Arial"/>
              <w:noProof/>
            </w:rPr>
            <w:tab/>
          </w:r>
          <w:r w:rsidR="0092446A" w:rsidRPr="004F6B4A">
            <w:rPr>
              <w:rStyle w:val="Hyperlink"/>
              <w:rFonts w:ascii="Arial" w:hAnsi="Arial" w:cs="Arial"/>
              <w:noProof/>
            </w:rPr>
            <w:t>Responsibility for Document Maintenance</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_Toc356933848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3</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92446A">
          <w:pPr>
            <w:pStyle w:val="TOC1"/>
            <w:tabs>
              <w:tab w:val="left" w:pos="440"/>
              <w:tab w:val="right" w:leader="dot" w:pos="9350"/>
            </w:tabs>
            <w:rPr>
              <w:rFonts w:ascii="Arial" w:eastAsiaTheme="minorEastAsia" w:hAnsi="Arial" w:cs="Arial"/>
              <w:noProof/>
            </w:rPr>
          </w:pPr>
          <w:r w:rsidRPr="004F6B4A">
            <w:rPr>
              <w:rStyle w:val="Hyperlink"/>
              <w:rFonts w:ascii="Arial" w:hAnsi="Arial" w:cs="Arial"/>
              <w:noProof/>
            </w:rPr>
            <w:fldChar w:fldCharType="begin"/>
          </w:r>
          <w:r w:rsidRPr="004F6B4A">
            <w:rPr>
              <w:rStyle w:val="Hyperlink"/>
              <w:rFonts w:ascii="Arial" w:hAnsi="Arial" w:cs="Arial"/>
              <w:noProof/>
            </w:rPr>
            <w:instrText xml:space="preserve"> </w:instrText>
          </w:r>
          <w:r w:rsidRPr="004F6B4A">
            <w:rPr>
              <w:rFonts w:ascii="Arial" w:hAnsi="Arial" w:cs="Arial"/>
              <w:noProof/>
            </w:rPr>
            <w:instrText>HYPERLINK \l "_Toc356933849"</w:instrText>
          </w:r>
          <w:r w:rsidRPr="004F6B4A">
            <w:rPr>
              <w:rStyle w:val="Hyperlink"/>
              <w:rFonts w:ascii="Arial" w:hAnsi="Arial" w:cs="Arial"/>
              <w:noProof/>
            </w:rPr>
            <w:instrText xml:space="preserve"> </w:instrText>
          </w:r>
          <w:ins w:id="20" w:author="Beth" w:date="2013-07-30T20:07:00Z">
            <w:r w:rsidR="008B3386" w:rsidRPr="004F6B4A">
              <w:rPr>
                <w:rStyle w:val="Hyperlink"/>
                <w:rFonts w:ascii="Arial" w:hAnsi="Arial" w:cs="Arial"/>
                <w:noProof/>
              </w:rPr>
            </w:r>
          </w:ins>
          <w:r w:rsidRPr="004F6B4A">
            <w:rPr>
              <w:rStyle w:val="Hyperlink"/>
              <w:rFonts w:ascii="Arial" w:hAnsi="Arial" w:cs="Arial"/>
              <w:noProof/>
            </w:rPr>
            <w:fldChar w:fldCharType="separate"/>
          </w:r>
          <w:r w:rsidRPr="004F6B4A">
            <w:rPr>
              <w:rStyle w:val="Hyperlink"/>
              <w:rFonts w:ascii="Arial" w:hAnsi="Arial" w:cs="Arial"/>
              <w:noProof/>
            </w:rPr>
            <w:t xml:space="preserve">II. </w:t>
          </w:r>
          <w:r w:rsidRPr="004F6B4A">
            <w:rPr>
              <w:rFonts w:ascii="Arial" w:eastAsiaTheme="minorEastAsia" w:hAnsi="Arial" w:cs="Arial"/>
              <w:noProof/>
            </w:rPr>
            <w:tab/>
          </w:r>
          <w:r w:rsidRPr="004F6B4A">
            <w:rPr>
              <w:rStyle w:val="Hyperlink"/>
              <w:rFonts w:ascii="Arial" w:hAnsi="Arial" w:cs="Arial"/>
              <w:noProof/>
            </w:rPr>
            <w:t xml:space="preserve">ASRC </w:t>
          </w:r>
          <w:del w:id="21" w:author="Beth" w:date="2013-07-25T20:17:00Z">
            <w:r w:rsidRPr="004F6B4A" w:rsidDel="004F6B4A">
              <w:rPr>
                <w:rStyle w:val="Hyperlink"/>
                <w:rFonts w:ascii="Arial" w:hAnsi="Arial" w:cs="Arial"/>
                <w:noProof/>
              </w:rPr>
              <w:delText>Administration</w:delText>
            </w:r>
          </w:del>
          <w:ins w:id="22" w:author="Beth" w:date="2013-07-25T20:17:00Z">
            <w:r w:rsidR="004F6B4A">
              <w:rPr>
                <w:rStyle w:val="Hyperlink"/>
                <w:rFonts w:ascii="Arial" w:hAnsi="Arial" w:cs="Arial"/>
                <w:noProof/>
              </w:rPr>
              <w:t>Administrative</w:t>
            </w:r>
          </w:ins>
          <w:r w:rsidRPr="004F6B4A">
            <w:rPr>
              <w:rStyle w:val="Hyperlink"/>
              <w:rFonts w:ascii="Arial" w:hAnsi="Arial" w:cs="Arial"/>
              <w:noProof/>
            </w:rPr>
            <w:t xml:space="preserve"> Policies</w:t>
          </w:r>
          <w:r w:rsidRPr="004F6B4A">
            <w:rPr>
              <w:rFonts w:ascii="Arial" w:hAnsi="Arial" w:cs="Arial"/>
              <w:noProof/>
              <w:webHidden/>
            </w:rPr>
            <w:tab/>
          </w:r>
          <w:r w:rsidRPr="004F6B4A">
            <w:rPr>
              <w:rFonts w:ascii="Arial" w:hAnsi="Arial" w:cs="Arial"/>
              <w:noProof/>
              <w:webHidden/>
            </w:rPr>
            <w:fldChar w:fldCharType="begin"/>
          </w:r>
          <w:r w:rsidRPr="004F6B4A">
            <w:rPr>
              <w:rFonts w:ascii="Arial" w:hAnsi="Arial" w:cs="Arial"/>
              <w:noProof/>
              <w:webHidden/>
            </w:rPr>
            <w:instrText xml:space="preserve"> PAGEREF _Toc356933849 \h </w:instrText>
          </w:r>
          <w:r w:rsidRPr="004F6B4A">
            <w:rPr>
              <w:rFonts w:ascii="Arial" w:hAnsi="Arial" w:cs="Arial"/>
              <w:noProof/>
              <w:webHidden/>
            </w:rPr>
          </w:r>
          <w:r w:rsidRPr="004F6B4A">
            <w:rPr>
              <w:rFonts w:ascii="Arial" w:hAnsi="Arial" w:cs="Arial"/>
              <w:noProof/>
              <w:webHidden/>
            </w:rPr>
            <w:fldChar w:fldCharType="separate"/>
          </w:r>
          <w:r w:rsidR="008B3386">
            <w:rPr>
              <w:rFonts w:ascii="Arial" w:hAnsi="Arial" w:cs="Arial"/>
              <w:noProof/>
              <w:webHidden/>
            </w:rPr>
            <w:t>4</w:t>
          </w:r>
          <w:r w:rsidRPr="004F6B4A">
            <w:rPr>
              <w:rFonts w:ascii="Arial" w:hAnsi="Arial" w:cs="Arial"/>
              <w:noProof/>
              <w:webHidden/>
            </w:rPr>
            <w:fldChar w:fldCharType="end"/>
          </w:r>
          <w:r w:rsidRPr="004F6B4A">
            <w:rPr>
              <w:rStyle w:val="Hyperlink"/>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"_Toc356933850" </w:instrText>
          </w:r>
          <w:ins w:id="23" w:author="Beth" w:date="2013-07-30T20:07:00Z">
            <w:r w:rsidR="008B3386">
              <w:rPr>
                <w:noProof/>
              </w:rPr>
            </w:r>
          </w:ins>
          <w:r>
            <w:rPr>
              <w:noProof/>
            </w:rPr>
            <w:fldChar w:fldCharType="separate"/>
          </w:r>
          <w:r w:rsidR="0092446A" w:rsidRPr="004F6B4A">
            <w:rPr>
              <w:rStyle w:val="Hyperlink"/>
              <w:rFonts w:ascii="Arial" w:hAnsi="Arial" w:cs="Arial"/>
              <w:noProof/>
            </w:rPr>
            <w:t xml:space="preserve">A. </w:t>
          </w:r>
          <w:r w:rsidR="0092446A" w:rsidRPr="004F6B4A">
            <w:rPr>
              <w:rFonts w:ascii="Arial" w:eastAsiaTheme="minorEastAsia" w:hAnsi="Arial" w:cs="Arial"/>
              <w:noProof/>
            </w:rPr>
            <w:tab/>
          </w:r>
          <w:r w:rsidR="0092446A" w:rsidRPr="004F6B4A">
            <w:rPr>
              <w:rStyle w:val="Hyperlink"/>
              <w:rFonts w:ascii="Arial" w:hAnsi="Arial" w:cs="Arial"/>
              <w:noProof/>
            </w:rPr>
            <w:t>Meetings, Notices and Proxies</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_Toc356933850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4</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"_Toc356933851" </w:instrText>
          </w:r>
          <w:ins w:id="24" w:author="Beth" w:date="2013-07-30T20:07:00Z">
            <w:r w:rsidR="008B3386">
              <w:rPr>
                <w:noProof/>
              </w:rPr>
            </w:r>
          </w:ins>
          <w:r>
            <w:rPr>
              <w:noProof/>
            </w:rPr>
            <w:fldChar w:fldCharType="separate"/>
          </w:r>
          <w:r w:rsidR="0092446A" w:rsidRPr="004F6B4A">
            <w:rPr>
              <w:rStyle w:val="Hyperlink"/>
              <w:rFonts w:ascii="Arial" w:hAnsi="Arial" w:cs="Arial"/>
              <w:noProof/>
            </w:rPr>
            <w:t xml:space="preserve">B. </w:t>
          </w:r>
          <w:r w:rsidR="0092446A" w:rsidRPr="004F6B4A">
            <w:rPr>
              <w:rFonts w:ascii="Arial" w:eastAsiaTheme="minorEastAsia" w:hAnsi="Arial" w:cs="Arial"/>
              <w:noProof/>
            </w:rPr>
            <w:tab/>
          </w:r>
          <w:r w:rsidR="0092446A" w:rsidRPr="004F6B4A">
            <w:rPr>
              <w:rStyle w:val="Hyperlink"/>
              <w:rFonts w:ascii="Arial" w:hAnsi="Arial" w:cs="Arial"/>
              <w:noProof/>
            </w:rPr>
            <w:t>ASRC Financial Policy</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_Toc356933851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5</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"_Toc356933852" </w:instrText>
          </w:r>
          <w:ins w:id="25" w:author="Beth" w:date="2013-07-30T20:07:00Z">
            <w:r w:rsidR="008B3386">
              <w:rPr>
                <w:noProof/>
              </w:rPr>
            </w:r>
          </w:ins>
          <w:r>
            <w:rPr>
              <w:noProof/>
            </w:rPr>
            <w:fldChar w:fldCharType="separate"/>
          </w:r>
          <w:r w:rsidR="0092446A" w:rsidRPr="004F6B4A">
            <w:rPr>
              <w:rStyle w:val="Hyperlink"/>
              <w:rFonts w:ascii="Arial" w:hAnsi="Arial" w:cs="Arial"/>
              <w:noProof/>
            </w:rPr>
            <w:t xml:space="preserve">C. </w:t>
          </w:r>
          <w:r w:rsidR="0092446A" w:rsidRPr="004F6B4A">
            <w:rPr>
              <w:rFonts w:ascii="Arial" w:eastAsiaTheme="minorEastAsia" w:hAnsi="Arial" w:cs="Arial"/>
              <w:noProof/>
            </w:rPr>
            <w:tab/>
          </w:r>
          <w:r w:rsidR="0092446A" w:rsidRPr="004F6B4A">
            <w:rPr>
              <w:rStyle w:val="Hyperlink"/>
              <w:rFonts w:ascii="Arial" w:hAnsi="Arial" w:cs="Arial"/>
              <w:noProof/>
            </w:rPr>
            <w:t>ASRC Records</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_Toc356933852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6</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"_Toc356933853" </w:instrText>
          </w:r>
          <w:ins w:id="26" w:author="Beth" w:date="2013-07-30T20:07:00Z">
            <w:r w:rsidR="008B3386">
              <w:rPr>
                <w:noProof/>
              </w:rPr>
            </w:r>
          </w:ins>
          <w:r>
            <w:rPr>
              <w:noProof/>
            </w:rPr>
            <w:fldChar w:fldCharType="separate"/>
          </w:r>
          <w:r w:rsidR="0092446A" w:rsidRPr="004F6B4A">
            <w:rPr>
              <w:rStyle w:val="Hyperlink"/>
              <w:rFonts w:ascii="Arial" w:hAnsi="Arial" w:cs="Arial"/>
              <w:noProof/>
            </w:rPr>
            <w:t xml:space="preserve">D. </w:t>
          </w:r>
          <w:r w:rsidR="0092446A" w:rsidRPr="004F6B4A">
            <w:rPr>
              <w:rFonts w:ascii="Arial" w:eastAsiaTheme="minorEastAsia" w:hAnsi="Arial" w:cs="Arial"/>
              <w:noProof/>
            </w:rPr>
            <w:tab/>
          </w:r>
          <w:r w:rsidR="0092446A" w:rsidRPr="004F6B4A">
            <w:rPr>
              <w:rStyle w:val="Hyperlink"/>
              <w:rFonts w:ascii="Arial" w:hAnsi="Arial" w:cs="Arial"/>
              <w:noProof/>
            </w:rPr>
            <w:t>ASRC Officers Supporting the Board</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_Toc356933853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7</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660"/>
              <w:tab w:val="right" w:leader="dot" w:pos="9350"/>
            </w:tabs>
            <w:rPr>
              <w:rFonts w:ascii="Arial" w:eastAsiaTheme="minorEastAsia" w:hAnsi="Arial" w:cs="Arial"/>
              <w:noProof/>
            </w:rPr>
          </w:pPr>
          <w:r>
            <w:rPr>
              <w:noProof/>
            </w:rPr>
            <w:fldChar w:fldCharType="begin"/>
          </w:r>
          <w:r>
            <w:rPr>
              <w:noProof/>
            </w:rPr>
            <w:instrText xml:space="preserve"> HYPERLINK \l "_Toc356933854" </w:instrText>
          </w:r>
          <w:ins w:id="27" w:author="Beth" w:date="2013-07-30T20:07:00Z">
            <w:r w:rsidR="008B3386">
              <w:rPr>
                <w:noProof/>
              </w:rPr>
            </w:r>
          </w:ins>
          <w:r>
            <w:rPr>
              <w:noProof/>
            </w:rPr>
            <w:fldChar w:fldCharType="separate"/>
          </w:r>
          <w:r w:rsidR="0092446A" w:rsidRPr="004F6B4A">
            <w:rPr>
              <w:rStyle w:val="Hyperlink"/>
              <w:rFonts w:ascii="Arial" w:hAnsi="Arial" w:cs="Arial"/>
              <w:noProof/>
            </w:rPr>
            <w:t xml:space="preserve">E. </w:t>
          </w:r>
          <w:r w:rsidR="0092446A" w:rsidRPr="004F6B4A">
            <w:rPr>
              <w:rFonts w:ascii="Arial" w:eastAsiaTheme="minorEastAsia" w:hAnsi="Arial" w:cs="Arial"/>
              <w:noProof/>
            </w:rPr>
            <w:tab/>
          </w:r>
          <w:r w:rsidR="00F757BF">
            <w:rPr>
              <w:rFonts w:ascii="Arial" w:eastAsiaTheme="minorEastAsia" w:hAnsi="Arial" w:cs="Arial"/>
              <w:noProof/>
            </w:rPr>
            <w:t xml:space="preserve">   </w:t>
          </w:r>
          <w:r w:rsidR="0092446A" w:rsidRPr="004F6B4A">
            <w:rPr>
              <w:rStyle w:val="Hyperlink"/>
              <w:rFonts w:ascii="Arial" w:hAnsi="Arial" w:cs="Arial"/>
              <w:noProof/>
            </w:rPr>
            <w:t>Criminal Activities</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_Toc356933854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7</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660"/>
              <w:tab w:val="right" w:leader="dot" w:pos="9350"/>
            </w:tabs>
            <w:rPr>
              <w:rFonts w:ascii="Arial" w:eastAsiaTheme="minorEastAsia" w:hAnsi="Arial" w:cs="Arial"/>
              <w:noProof/>
            </w:rPr>
          </w:pPr>
          <w:r>
            <w:rPr>
              <w:noProof/>
            </w:rPr>
            <w:fldChar w:fldCharType="begin"/>
          </w:r>
          <w:r>
            <w:rPr>
              <w:noProof/>
            </w:rPr>
            <w:instrText xml:space="preserve"> HYPERLINK \l "_Toc356933855" </w:instrText>
          </w:r>
          <w:ins w:id="28" w:author="Beth" w:date="2013-07-30T20:07:00Z">
            <w:r w:rsidR="008B3386">
              <w:rPr>
                <w:noProof/>
              </w:rPr>
            </w:r>
          </w:ins>
          <w:r>
            <w:rPr>
              <w:noProof/>
            </w:rPr>
            <w:fldChar w:fldCharType="separate"/>
          </w:r>
          <w:r w:rsidR="0092446A" w:rsidRPr="004F6B4A">
            <w:rPr>
              <w:rStyle w:val="Hyperlink"/>
              <w:rFonts w:ascii="Arial" w:hAnsi="Arial" w:cs="Arial"/>
              <w:noProof/>
            </w:rPr>
            <w:t xml:space="preserve">F. </w:t>
          </w:r>
          <w:r w:rsidR="0092446A" w:rsidRPr="004F6B4A">
            <w:rPr>
              <w:rFonts w:ascii="Arial" w:eastAsiaTheme="minorEastAsia" w:hAnsi="Arial" w:cs="Arial"/>
              <w:noProof/>
            </w:rPr>
            <w:tab/>
          </w:r>
          <w:r w:rsidR="00F757BF">
            <w:rPr>
              <w:rFonts w:ascii="Arial" w:eastAsiaTheme="minorEastAsia" w:hAnsi="Arial" w:cs="Arial"/>
              <w:noProof/>
            </w:rPr>
            <w:t xml:space="preserve">   </w:t>
          </w:r>
          <w:r w:rsidR="0092446A" w:rsidRPr="004F6B4A">
            <w:rPr>
              <w:rStyle w:val="Hyperlink"/>
              <w:rFonts w:ascii="Arial" w:hAnsi="Arial" w:cs="Arial"/>
              <w:noProof/>
            </w:rPr>
            <w:t>Disciplinary Action</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_Toc356933855 \h </w:instrText>
          </w:r>
          <w:r w:rsidR="0092446A" w:rsidRPr="004F6B4A">
            <w:rPr>
              <w:rFonts w:ascii="Arial" w:hAnsi="Arial" w:cs="Arial"/>
              <w:noProof/>
              <w:webHidden/>
            </w:rPr>
          </w:r>
          <w:r w:rsidR="0092446A" w:rsidRPr="004F6B4A">
            <w:rPr>
              <w:rFonts w:ascii="Arial" w:hAnsi="Arial" w:cs="Arial"/>
              <w:noProof/>
              <w:webHidden/>
            </w:rPr>
            <w:fldChar w:fldCharType="separate"/>
          </w:r>
          <w:ins w:id="29" w:author="Beth" w:date="2013-07-30T20:07:00Z">
            <w:r w:rsidR="008B3386">
              <w:rPr>
                <w:rFonts w:ascii="Arial" w:hAnsi="Arial" w:cs="Arial"/>
                <w:noProof/>
                <w:webHidden/>
              </w:rPr>
              <w:t>8</w:t>
            </w:r>
          </w:ins>
          <w:del w:id="30" w:author="Beth" w:date="2013-07-30T20:07:00Z">
            <w:r w:rsidR="00181FD5" w:rsidDel="008B3386">
              <w:rPr>
                <w:rFonts w:ascii="Arial" w:hAnsi="Arial" w:cs="Arial"/>
                <w:noProof/>
                <w:webHidden/>
              </w:rPr>
              <w:delText>7</w:delText>
            </w:r>
          </w:del>
          <w:r w:rsidR="0092446A" w:rsidRPr="004F6B4A">
            <w:rPr>
              <w:rFonts w:ascii="Arial" w:hAnsi="Arial" w:cs="Arial"/>
              <w:noProof/>
              <w:webHidden/>
            </w:rPr>
            <w:fldChar w:fldCharType="end"/>
          </w:r>
          <w:r>
            <w:rPr>
              <w:rFonts w:ascii="Arial" w:hAnsi="Arial" w:cs="Arial"/>
              <w:noProof/>
            </w:rPr>
            <w:fldChar w:fldCharType="end"/>
          </w:r>
        </w:p>
        <w:p w:rsidR="0092446A" w:rsidRPr="004F6B4A" w:rsidRDefault="0092446A">
          <w:pPr>
            <w:pStyle w:val="TOC1"/>
            <w:tabs>
              <w:tab w:val="left" w:pos="660"/>
              <w:tab w:val="right" w:leader="dot" w:pos="9350"/>
            </w:tabs>
            <w:rPr>
              <w:rFonts w:ascii="Arial" w:eastAsiaTheme="minorEastAsia" w:hAnsi="Arial" w:cs="Arial"/>
              <w:noProof/>
            </w:rPr>
          </w:pPr>
          <w:r w:rsidRPr="004F6B4A">
            <w:rPr>
              <w:rStyle w:val="Hyperlink"/>
              <w:rFonts w:ascii="Arial" w:hAnsi="Arial" w:cs="Arial"/>
              <w:noProof/>
            </w:rPr>
            <w:fldChar w:fldCharType="begin"/>
          </w:r>
          <w:r w:rsidRPr="004F6B4A">
            <w:rPr>
              <w:rStyle w:val="Hyperlink"/>
              <w:rFonts w:ascii="Arial" w:hAnsi="Arial" w:cs="Arial"/>
              <w:noProof/>
            </w:rPr>
            <w:instrText xml:space="preserve"> </w:instrText>
          </w:r>
          <w:r w:rsidRPr="004F6B4A">
            <w:rPr>
              <w:rFonts w:ascii="Arial" w:hAnsi="Arial" w:cs="Arial"/>
              <w:noProof/>
            </w:rPr>
            <w:instrText>HYPERLINK \l "_Toc356933856"</w:instrText>
          </w:r>
          <w:r w:rsidRPr="004F6B4A">
            <w:rPr>
              <w:rStyle w:val="Hyperlink"/>
              <w:rFonts w:ascii="Arial" w:hAnsi="Arial" w:cs="Arial"/>
              <w:noProof/>
            </w:rPr>
            <w:instrText xml:space="preserve"> </w:instrText>
          </w:r>
          <w:ins w:id="31" w:author="Beth" w:date="2013-07-30T20:07:00Z">
            <w:r w:rsidR="008B3386" w:rsidRPr="004F6B4A">
              <w:rPr>
                <w:rStyle w:val="Hyperlink"/>
                <w:rFonts w:ascii="Arial" w:hAnsi="Arial" w:cs="Arial"/>
                <w:noProof/>
              </w:rPr>
            </w:r>
          </w:ins>
          <w:r w:rsidRPr="004F6B4A">
            <w:rPr>
              <w:rStyle w:val="Hyperlink"/>
              <w:rFonts w:ascii="Arial" w:hAnsi="Arial" w:cs="Arial"/>
              <w:noProof/>
            </w:rPr>
            <w:fldChar w:fldCharType="separate"/>
          </w:r>
          <w:r w:rsidRPr="004F6B4A">
            <w:rPr>
              <w:rStyle w:val="Hyperlink"/>
              <w:rFonts w:ascii="Arial" w:hAnsi="Arial" w:cs="Arial"/>
              <w:noProof/>
            </w:rPr>
            <w:t xml:space="preserve">III. </w:t>
          </w:r>
          <w:r w:rsidRPr="004F6B4A">
            <w:rPr>
              <w:rFonts w:ascii="Arial" w:eastAsiaTheme="minorEastAsia" w:hAnsi="Arial" w:cs="Arial"/>
              <w:noProof/>
            </w:rPr>
            <w:tab/>
          </w:r>
          <w:r w:rsidRPr="004F6B4A">
            <w:rPr>
              <w:rStyle w:val="Hyperlink"/>
              <w:rFonts w:ascii="Arial" w:hAnsi="Arial" w:cs="Arial"/>
              <w:noProof/>
            </w:rPr>
            <w:t xml:space="preserve">ASRC Group </w:t>
          </w:r>
          <w:del w:id="32" w:author="Beth" w:date="2013-07-25T20:17:00Z">
            <w:r w:rsidRPr="004F6B4A" w:rsidDel="004F6B4A">
              <w:rPr>
                <w:rStyle w:val="Hyperlink"/>
                <w:rFonts w:ascii="Arial" w:hAnsi="Arial" w:cs="Arial"/>
                <w:noProof/>
              </w:rPr>
              <w:delText>Administration</w:delText>
            </w:r>
          </w:del>
          <w:ins w:id="33" w:author="Beth" w:date="2013-07-25T20:17:00Z">
            <w:r w:rsidR="004F6B4A">
              <w:rPr>
                <w:rStyle w:val="Hyperlink"/>
                <w:rFonts w:ascii="Arial" w:hAnsi="Arial" w:cs="Arial"/>
                <w:noProof/>
              </w:rPr>
              <w:t>Administrative</w:t>
            </w:r>
          </w:ins>
          <w:r w:rsidRPr="004F6B4A">
            <w:rPr>
              <w:rStyle w:val="Hyperlink"/>
              <w:rFonts w:ascii="Arial" w:hAnsi="Arial" w:cs="Arial"/>
              <w:noProof/>
            </w:rPr>
            <w:t xml:space="preserve"> Policies</w:t>
          </w:r>
          <w:r w:rsidRPr="004F6B4A">
            <w:rPr>
              <w:rFonts w:ascii="Arial" w:hAnsi="Arial" w:cs="Arial"/>
              <w:noProof/>
              <w:webHidden/>
            </w:rPr>
            <w:tab/>
          </w:r>
          <w:r w:rsidRPr="004F6B4A">
            <w:rPr>
              <w:rFonts w:ascii="Arial" w:hAnsi="Arial" w:cs="Arial"/>
              <w:noProof/>
              <w:webHidden/>
            </w:rPr>
            <w:fldChar w:fldCharType="begin"/>
          </w:r>
          <w:r w:rsidRPr="004F6B4A">
            <w:rPr>
              <w:rFonts w:ascii="Arial" w:hAnsi="Arial" w:cs="Arial"/>
              <w:noProof/>
              <w:webHidden/>
            </w:rPr>
            <w:instrText xml:space="preserve"> PAGEREF _Toc356933856 \h </w:instrText>
          </w:r>
          <w:r w:rsidRPr="004F6B4A">
            <w:rPr>
              <w:rFonts w:ascii="Arial" w:hAnsi="Arial" w:cs="Arial"/>
              <w:noProof/>
              <w:webHidden/>
            </w:rPr>
          </w:r>
          <w:r w:rsidRPr="004F6B4A">
            <w:rPr>
              <w:rFonts w:ascii="Arial" w:hAnsi="Arial" w:cs="Arial"/>
              <w:noProof/>
              <w:webHidden/>
            </w:rPr>
            <w:fldChar w:fldCharType="separate"/>
          </w:r>
          <w:ins w:id="34" w:author="Beth" w:date="2013-07-30T20:07:00Z">
            <w:r w:rsidR="008B3386">
              <w:rPr>
                <w:rFonts w:ascii="Arial" w:hAnsi="Arial" w:cs="Arial"/>
                <w:noProof/>
                <w:webHidden/>
              </w:rPr>
              <w:t>8</w:t>
            </w:r>
          </w:ins>
          <w:del w:id="35" w:author="Beth" w:date="2013-07-30T20:07:00Z">
            <w:r w:rsidR="00181FD5" w:rsidDel="008B3386">
              <w:rPr>
                <w:rFonts w:ascii="Arial" w:hAnsi="Arial" w:cs="Arial"/>
                <w:noProof/>
                <w:webHidden/>
              </w:rPr>
              <w:delText>7</w:delText>
            </w:r>
          </w:del>
          <w:r w:rsidRPr="004F6B4A">
            <w:rPr>
              <w:rFonts w:ascii="Arial" w:hAnsi="Arial" w:cs="Arial"/>
              <w:noProof/>
              <w:webHidden/>
            </w:rPr>
            <w:fldChar w:fldCharType="end"/>
          </w:r>
          <w:r w:rsidRPr="004F6B4A">
            <w:rPr>
              <w:rStyle w:val="Hyperlink"/>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"_Toc356933857" </w:instrText>
          </w:r>
          <w:ins w:id="36" w:author="Beth" w:date="2013-07-30T20:07:00Z">
            <w:r w:rsidR="008B3386">
              <w:rPr>
                <w:noProof/>
              </w:rPr>
            </w:r>
          </w:ins>
          <w:r>
            <w:rPr>
              <w:noProof/>
            </w:rPr>
            <w:fldChar w:fldCharType="separate"/>
          </w:r>
          <w:r w:rsidR="0092446A" w:rsidRPr="004F6B4A">
            <w:rPr>
              <w:rStyle w:val="Hyperlink"/>
              <w:rFonts w:ascii="Arial" w:hAnsi="Arial" w:cs="Arial"/>
              <w:noProof/>
            </w:rPr>
            <w:t xml:space="preserve">A. </w:t>
          </w:r>
          <w:r w:rsidR="0092446A" w:rsidRPr="004F6B4A">
            <w:rPr>
              <w:rFonts w:ascii="Arial" w:eastAsiaTheme="minorEastAsia" w:hAnsi="Arial" w:cs="Arial"/>
              <w:noProof/>
            </w:rPr>
            <w:tab/>
          </w:r>
          <w:r w:rsidR="0092446A" w:rsidRPr="004F6B4A">
            <w:rPr>
              <w:rStyle w:val="Hyperlink"/>
              <w:rFonts w:ascii="Arial" w:hAnsi="Arial" w:cs="Arial"/>
              <w:noProof/>
            </w:rPr>
            <w:t>Probationary Group</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_Toc356933857 \h </w:instrText>
          </w:r>
          <w:r w:rsidR="0092446A" w:rsidRPr="004F6B4A">
            <w:rPr>
              <w:rFonts w:ascii="Arial" w:hAnsi="Arial" w:cs="Arial"/>
              <w:noProof/>
              <w:webHidden/>
            </w:rPr>
          </w:r>
          <w:r w:rsidR="0092446A" w:rsidRPr="004F6B4A">
            <w:rPr>
              <w:rFonts w:ascii="Arial" w:hAnsi="Arial" w:cs="Arial"/>
              <w:noProof/>
              <w:webHidden/>
            </w:rPr>
            <w:fldChar w:fldCharType="separate"/>
          </w:r>
          <w:ins w:id="37" w:author="Beth" w:date="2013-07-30T20:07:00Z">
            <w:r w:rsidR="008B3386">
              <w:rPr>
                <w:rFonts w:ascii="Arial" w:hAnsi="Arial" w:cs="Arial"/>
                <w:noProof/>
                <w:webHidden/>
              </w:rPr>
              <w:t>8</w:t>
            </w:r>
          </w:ins>
          <w:del w:id="38" w:author="Beth" w:date="2013-07-30T20:07:00Z">
            <w:r w:rsidR="00181FD5" w:rsidDel="008B3386">
              <w:rPr>
                <w:rFonts w:ascii="Arial" w:hAnsi="Arial" w:cs="Arial"/>
                <w:noProof/>
                <w:webHidden/>
              </w:rPr>
              <w:delText>7</w:delText>
            </w:r>
          </w:del>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660"/>
              <w:tab w:val="right" w:leader="dot" w:pos="9350"/>
            </w:tabs>
            <w:rPr>
              <w:rFonts w:ascii="Arial" w:eastAsiaTheme="minorEastAsia" w:hAnsi="Arial" w:cs="Arial"/>
              <w:noProof/>
            </w:rPr>
          </w:pPr>
          <w:r>
            <w:rPr>
              <w:noProof/>
            </w:rPr>
            <w:fldChar w:fldCharType="begin"/>
          </w:r>
          <w:r>
            <w:rPr>
              <w:noProof/>
            </w:rPr>
            <w:instrText xml:space="preserve"> HYPERLINK \l "_Toc356933858" </w:instrText>
          </w:r>
          <w:ins w:id="39" w:author="Beth" w:date="2013-07-30T20:07:00Z">
            <w:r w:rsidR="008B3386">
              <w:rPr>
                <w:noProof/>
              </w:rPr>
            </w:r>
          </w:ins>
          <w:r>
            <w:rPr>
              <w:noProof/>
            </w:rPr>
            <w:fldChar w:fldCharType="separate"/>
          </w:r>
          <w:r w:rsidR="0092446A" w:rsidRPr="004F6B4A">
            <w:rPr>
              <w:rStyle w:val="Hyperlink"/>
              <w:rFonts w:ascii="Arial" w:hAnsi="Arial" w:cs="Arial"/>
              <w:noProof/>
            </w:rPr>
            <w:t>B.</w:t>
          </w:r>
          <w:r w:rsidR="0092446A" w:rsidRPr="004F6B4A">
            <w:rPr>
              <w:rFonts w:ascii="Arial" w:eastAsiaTheme="minorEastAsia" w:hAnsi="Arial" w:cs="Arial"/>
              <w:noProof/>
            </w:rPr>
            <w:tab/>
          </w:r>
          <w:r w:rsidR="00F757BF">
            <w:rPr>
              <w:rFonts w:ascii="Arial" w:eastAsiaTheme="minorEastAsia" w:hAnsi="Arial" w:cs="Arial"/>
              <w:noProof/>
            </w:rPr>
            <w:t xml:space="preserve">   </w:t>
          </w:r>
          <w:r w:rsidR="0092446A" w:rsidRPr="004F6B4A">
            <w:rPr>
              <w:rStyle w:val="Hyperlink"/>
              <w:rFonts w:ascii="Arial" w:hAnsi="Arial" w:cs="Arial"/>
              <w:noProof/>
            </w:rPr>
            <w:t>Probationary to Certified Group Status</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_Toc356933858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8</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"_Toc356933859" </w:instrText>
          </w:r>
          <w:ins w:id="40" w:author="Beth" w:date="2013-07-30T20:07:00Z">
            <w:r w:rsidR="008B3386">
              <w:rPr>
                <w:noProof/>
              </w:rPr>
            </w:r>
          </w:ins>
          <w:r>
            <w:rPr>
              <w:noProof/>
            </w:rPr>
            <w:fldChar w:fldCharType="separate"/>
          </w:r>
          <w:r w:rsidR="0092446A" w:rsidRPr="004F6B4A">
            <w:rPr>
              <w:rStyle w:val="Hyperlink"/>
              <w:rFonts w:ascii="Arial" w:hAnsi="Arial" w:cs="Arial"/>
              <w:noProof/>
            </w:rPr>
            <w:t xml:space="preserve">C. </w:t>
          </w:r>
          <w:r w:rsidR="0092446A" w:rsidRPr="004F6B4A">
            <w:rPr>
              <w:rFonts w:ascii="Arial" w:eastAsiaTheme="minorEastAsia" w:hAnsi="Arial" w:cs="Arial"/>
              <w:noProof/>
            </w:rPr>
            <w:tab/>
          </w:r>
          <w:r w:rsidR="0092446A" w:rsidRPr="004F6B4A">
            <w:rPr>
              <w:rStyle w:val="Hyperlink"/>
              <w:rFonts w:ascii="Arial" w:hAnsi="Arial" w:cs="Arial"/>
              <w:noProof/>
            </w:rPr>
            <w:t>Certified Group</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_Toc356933859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8</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"_Toc356933860" </w:instrText>
          </w:r>
          <w:ins w:id="41" w:author="Beth" w:date="2013-07-30T20:07:00Z">
            <w:r w:rsidR="008B3386">
              <w:rPr>
                <w:noProof/>
              </w:rPr>
            </w:r>
          </w:ins>
          <w:r>
            <w:rPr>
              <w:noProof/>
            </w:rPr>
            <w:fldChar w:fldCharType="separate"/>
          </w:r>
          <w:r w:rsidR="0092446A" w:rsidRPr="004F6B4A">
            <w:rPr>
              <w:rStyle w:val="Hyperlink"/>
              <w:rFonts w:ascii="Arial" w:hAnsi="Arial" w:cs="Arial"/>
              <w:noProof/>
            </w:rPr>
            <w:t xml:space="preserve">D. </w:t>
          </w:r>
          <w:r w:rsidR="0092446A" w:rsidRPr="004F6B4A">
            <w:rPr>
              <w:rFonts w:ascii="Arial" w:eastAsiaTheme="minorEastAsia" w:hAnsi="Arial" w:cs="Arial"/>
              <w:noProof/>
            </w:rPr>
            <w:tab/>
          </w:r>
          <w:r w:rsidR="0092446A" w:rsidRPr="004F6B4A">
            <w:rPr>
              <w:rStyle w:val="Hyperlink"/>
              <w:rFonts w:ascii="Arial" w:hAnsi="Arial" w:cs="Arial"/>
              <w:noProof/>
            </w:rPr>
            <w:t>ASRC Board of Directors Intervention</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_Toc356933860 \h </w:instrText>
          </w:r>
          <w:r w:rsidR="0092446A" w:rsidRPr="004F6B4A">
            <w:rPr>
              <w:rFonts w:ascii="Arial" w:hAnsi="Arial" w:cs="Arial"/>
              <w:noProof/>
              <w:webHidden/>
            </w:rPr>
          </w:r>
          <w:r w:rsidR="0092446A" w:rsidRPr="004F6B4A">
            <w:rPr>
              <w:rFonts w:ascii="Arial" w:hAnsi="Arial" w:cs="Arial"/>
              <w:noProof/>
              <w:webHidden/>
            </w:rPr>
            <w:fldChar w:fldCharType="separate"/>
          </w:r>
          <w:ins w:id="42" w:author="Beth" w:date="2013-07-30T20:07:00Z">
            <w:r w:rsidR="008B3386">
              <w:rPr>
                <w:rFonts w:ascii="Arial" w:hAnsi="Arial" w:cs="Arial"/>
                <w:noProof/>
                <w:webHidden/>
              </w:rPr>
              <w:t>9</w:t>
            </w:r>
          </w:ins>
          <w:del w:id="43" w:author="Beth" w:date="2013-07-30T20:07:00Z">
            <w:r w:rsidR="00181FD5" w:rsidDel="008B3386">
              <w:rPr>
                <w:rFonts w:ascii="Arial" w:hAnsi="Arial" w:cs="Arial"/>
                <w:noProof/>
                <w:webHidden/>
              </w:rPr>
              <w:delText>8</w:delText>
            </w:r>
          </w:del>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660"/>
              <w:tab w:val="right" w:leader="dot" w:pos="9350"/>
            </w:tabs>
            <w:rPr>
              <w:rFonts w:ascii="Arial" w:eastAsiaTheme="minorEastAsia" w:hAnsi="Arial" w:cs="Arial"/>
              <w:noProof/>
            </w:rPr>
          </w:pPr>
          <w:r>
            <w:rPr>
              <w:noProof/>
            </w:rPr>
            <w:fldChar w:fldCharType="begin"/>
          </w:r>
          <w:r>
            <w:rPr>
              <w:noProof/>
            </w:rPr>
            <w:instrText xml:space="preserve"> HYPERLINK \l "_Toc356933861" </w:instrText>
          </w:r>
          <w:ins w:id="44" w:author="Beth" w:date="2013-07-30T20:07:00Z">
            <w:r w:rsidR="008B3386">
              <w:rPr>
                <w:noProof/>
              </w:rPr>
            </w:r>
          </w:ins>
          <w:r>
            <w:rPr>
              <w:noProof/>
            </w:rPr>
            <w:fldChar w:fldCharType="separate"/>
          </w:r>
          <w:r w:rsidR="0092446A" w:rsidRPr="004F6B4A">
            <w:rPr>
              <w:rStyle w:val="Hyperlink"/>
              <w:rFonts w:ascii="Arial" w:hAnsi="Arial" w:cs="Arial"/>
              <w:noProof/>
            </w:rPr>
            <w:t>E.</w:t>
          </w:r>
          <w:r w:rsidR="0092446A" w:rsidRPr="004F6B4A">
            <w:rPr>
              <w:rFonts w:ascii="Arial" w:eastAsiaTheme="minorEastAsia" w:hAnsi="Arial" w:cs="Arial"/>
              <w:noProof/>
            </w:rPr>
            <w:tab/>
          </w:r>
          <w:r w:rsidR="00F757BF">
            <w:rPr>
              <w:rFonts w:ascii="Arial" w:eastAsiaTheme="minorEastAsia" w:hAnsi="Arial" w:cs="Arial"/>
              <w:noProof/>
            </w:rPr>
            <w:t xml:space="preserve">   </w:t>
          </w:r>
          <w:r w:rsidR="0092446A" w:rsidRPr="004F6B4A">
            <w:rPr>
              <w:rStyle w:val="Hyperlink"/>
              <w:rFonts w:ascii="Arial" w:hAnsi="Arial" w:cs="Arial"/>
              <w:noProof/>
            </w:rPr>
            <w:t>Group Rosters</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_Toc356933861 \h </w:instrText>
          </w:r>
          <w:r w:rsidR="0092446A" w:rsidRPr="004F6B4A">
            <w:rPr>
              <w:rFonts w:ascii="Arial" w:hAnsi="Arial" w:cs="Arial"/>
              <w:noProof/>
              <w:webHidden/>
            </w:rPr>
          </w:r>
          <w:r w:rsidR="0092446A" w:rsidRPr="004F6B4A">
            <w:rPr>
              <w:rFonts w:ascii="Arial" w:hAnsi="Arial" w:cs="Arial"/>
              <w:noProof/>
              <w:webHidden/>
            </w:rPr>
            <w:fldChar w:fldCharType="separate"/>
          </w:r>
          <w:ins w:id="45" w:author="Beth" w:date="2013-07-30T20:07:00Z">
            <w:r w:rsidR="008B3386">
              <w:rPr>
                <w:rFonts w:ascii="Arial" w:hAnsi="Arial" w:cs="Arial"/>
                <w:noProof/>
                <w:webHidden/>
              </w:rPr>
              <w:t>9</w:t>
            </w:r>
          </w:ins>
          <w:del w:id="46" w:author="Beth" w:date="2013-07-30T20:07:00Z">
            <w:r w:rsidR="00181FD5" w:rsidDel="008B3386">
              <w:rPr>
                <w:rFonts w:ascii="Arial" w:hAnsi="Arial" w:cs="Arial"/>
                <w:noProof/>
                <w:webHidden/>
              </w:rPr>
              <w:delText>8</w:delText>
            </w:r>
          </w:del>
          <w:r w:rsidR="0092446A" w:rsidRPr="004F6B4A">
            <w:rPr>
              <w:rFonts w:ascii="Arial" w:hAnsi="Arial" w:cs="Arial"/>
              <w:noProof/>
              <w:webHidden/>
            </w:rPr>
            <w:fldChar w:fldCharType="end"/>
          </w:r>
          <w:r>
            <w:rPr>
              <w:rFonts w:ascii="Arial" w:hAnsi="Arial" w:cs="Arial"/>
              <w:noProof/>
            </w:rPr>
            <w:fldChar w:fldCharType="end"/>
          </w:r>
        </w:p>
        <w:p w:rsidR="0092446A" w:rsidRPr="004F6B4A" w:rsidRDefault="0092446A">
          <w:pPr>
            <w:pStyle w:val="TOC1"/>
            <w:tabs>
              <w:tab w:val="left" w:pos="660"/>
              <w:tab w:val="right" w:leader="dot" w:pos="9350"/>
            </w:tabs>
            <w:rPr>
              <w:rFonts w:ascii="Arial" w:eastAsiaTheme="minorEastAsia" w:hAnsi="Arial" w:cs="Arial"/>
              <w:noProof/>
            </w:rPr>
          </w:pPr>
          <w:r w:rsidRPr="004F6B4A">
            <w:rPr>
              <w:rStyle w:val="Hyperlink"/>
              <w:rFonts w:ascii="Arial" w:hAnsi="Arial" w:cs="Arial"/>
              <w:noProof/>
            </w:rPr>
            <w:fldChar w:fldCharType="begin"/>
          </w:r>
          <w:r w:rsidRPr="004F6B4A">
            <w:rPr>
              <w:rStyle w:val="Hyperlink"/>
              <w:rFonts w:ascii="Arial" w:hAnsi="Arial" w:cs="Arial"/>
              <w:noProof/>
            </w:rPr>
            <w:instrText xml:space="preserve"> </w:instrText>
          </w:r>
          <w:r w:rsidRPr="004F6B4A">
            <w:rPr>
              <w:rFonts w:ascii="Arial" w:hAnsi="Arial" w:cs="Arial"/>
              <w:noProof/>
            </w:rPr>
            <w:instrText>HYPERLINK \l "_Toc356933862"</w:instrText>
          </w:r>
          <w:r w:rsidRPr="004F6B4A">
            <w:rPr>
              <w:rStyle w:val="Hyperlink"/>
              <w:rFonts w:ascii="Arial" w:hAnsi="Arial" w:cs="Arial"/>
              <w:noProof/>
            </w:rPr>
            <w:instrText xml:space="preserve"> </w:instrText>
          </w:r>
          <w:ins w:id="47" w:author="Beth" w:date="2013-07-30T20:07:00Z">
            <w:r w:rsidR="008B3386" w:rsidRPr="004F6B4A">
              <w:rPr>
                <w:rStyle w:val="Hyperlink"/>
                <w:rFonts w:ascii="Arial" w:hAnsi="Arial" w:cs="Arial"/>
                <w:noProof/>
              </w:rPr>
            </w:r>
          </w:ins>
          <w:r w:rsidRPr="004F6B4A">
            <w:rPr>
              <w:rStyle w:val="Hyperlink"/>
              <w:rFonts w:ascii="Arial" w:hAnsi="Arial" w:cs="Arial"/>
              <w:noProof/>
            </w:rPr>
            <w:fldChar w:fldCharType="separate"/>
          </w:r>
          <w:r w:rsidRPr="004F6B4A">
            <w:rPr>
              <w:rStyle w:val="Hyperlink"/>
              <w:rFonts w:ascii="Arial" w:hAnsi="Arial" w:cs="Arial"/>
              <w:noProof/>
            </w:rPr>
            <w:t>IV.</w:t>
          </w:r>
          <w:r w:rsidRPr="004F6B4A">
            <w:rPr>
              <w:rFonts w:ascii="Arial" w:eastAsiaTheme="minorEastAsia" w:hAnsi="Arial" w:cs="Arial"/>
              <w:noProof/>
            </w:rPr>
            <w:tab/>
          </w:r>
          <w:r w:rsidRPr="004F6B4A">
            <w:rPr>
              <w:rStyle w:val="Hyperlink"/>
              <w:rFonts w:ascii="Arial" w:hAnsi="Arial" w:cs="Arial"/>
              <w:noProof/>
            </w:rPr>
            <w:t xml:space="preserve">ASRC Membership </w:t>
          </w:r>
          <w:del w:id="48" w:author="Beth" w:date="2013-07-25T20:17:00Z">
            <w:r w:rsidRPr="004F6B4A" w:rsidDel="004F6B4A">
              <w:rPr>
                <w:rStyle w:val="Hyperlink"/>
                <w:rFonts w:ascii="Arial" w:hAnsi="Arial" w:cs="Arial"/>
                <w:noProof/>
              </w:rPr>
              <w:delText>Administration</w:delText>
            </w:r>
          </w:del>
          <w:ins w:id="49" w:author="Beth" w:date="2013-07-25T20:17:00Z">
            <w:r w:rsidR="004F6B4A">
              <w:rPr>
                <w:rStyle w:val="Hyperlink"/>
                <w:rFonts w:ascii="Arial" w:hAnsi="Arial" w:cs="Arial"/>
                <w:noProof/>
              </w:rPr>
              <w:t>Administrative</w:t>
            </w:r>
          </w:ins>
          <w:r w:rsidRPr="004F6B4A">
            <w:rPr>
              <w:rStyle w:val="Hyperlink"/>
              <w:rFonts w:ascii="Arial" w:hAnsi="Arial" w:cs="Arial"/>
              <w:noProof/>
            </w:rPr>
            <w:t xml:space="preserve"> Policies</w:t>
          </w:r>
          <w:r w:rsidRPr="004F6B4A">
            <w:rPr>
              <w:rFonts w:ascii="Arial" w:hAnsi="Arial" w:cs="Arial"/>
              <w:noProof/>
              <w:webHidden/>
            </w:rPr>
            <w:tab/>
          </w:r>
          <w:r w:rsidRPr="004F6B4A">
            <w:rPr>
              <w:rFonts w:ascii="Arial" w:hAnsi="Arial" w:cs="Arial"/>
              <w:noProof/>
              <w:webHidden/>
            </w:rPr>
            <w:fldChar w:fldCharType="begin"/>
          </w:r>
          <w:r w:rsidRPr="004F6B4A">
            <w:rPr>
              <w:rFonts w:ascii="Arial" w:hAnsi="Arial" w:cs="Arial"/>
              <w:noProof/>
              <w:webHidden/>
            </w:rPr>
            <w:instrText xml:space="preserve"> PAGEREF _Toc356933862 \h </w:instrText>
          </w:r>
          <w:r w:rsidRPr="004F6B4A">
            <w:rPr>
              <w:rFonts w:ascii="Arial" w:hAnsi="Arial" w:cs="Arial"/>
              <w:noProof/>
              <w:webHidden/>
            </w:rPr>
          </w:r>
          <w:r w:rsidRPr="004F6B4A">
            <w:rPr>
              <w:rFonts w:ascii="Arial" w:hAnsi="Arial" w:cs="Arial"/>
              <w:noProof/>
              <w:webHidden/>
            </w:rPr>
            <w:fldChar w:fldCharType="separate"/>
          </w:r>
          <w:ins w:id="50" w:author="Beth" w:date="2013-07-30T20:07:00Z">
            <w:r w:rsidR="008B3386">
              <w:rPr>
                <w:rFonts w:ascii="Arial" w:hAnsi="Arial" w:cs="Arial"/>
                <w:noProof/>
                <w:webHidden/>
              </w:rPr>
              <w:t>9</w:t>
            </w:r>
          </w:ins>
          <w:del w:id="51" w:author="Beth" w:date="2013-07-30T20:07:00Z">
            <w:r w:rsidR="00181FD5" w:rsidDel="008B3386">
              <w:rPr>
                <w:rFonts w:ascii="Arial" w:hAnsi="Arial" w:cs="Arial"/>
                <w:noProof/>
                <w:webHidden/>
              </w:rPr>
              <w:delText>8</w:delText>
            </w:r>
          </w:del>
          <w:r w:rsidRPr="004F6B4A">
            <w:rPr>
              <w:rFonts w:ascii="Arial" w:hAnsi="Arial" w:cs="Arial"/>
              <w:noProof/>
              <w:webHidden/>
            </w:rPr>
            <w:fldChar w:fldCharType="end"/>
          </w:r>
          <w:r w:rsidRPr="004F6B4A">
            <w:rPr>
              <w:rStyle w:val="Hyperlink"/>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"_Toc356933863" </w:instrText>
          </w:r>
          <w:ins w:id="52" w:author="Beth" w:date="2013-07-30T20:07:00Z">
            <w:r w:rsidR="008B3386">
              <w:rPr>
                <w:noProof/>
              </w:rPr>
            </w:r>
          </w:ins>
          <w:r>
            <w:rPr>
              <w:noProof/>
            </w:rPr>
            <w:fldChar w:fldCharType="separate"/>
          </w:r>
          <w:r w:rsidR="0092446A" w:rsidRPr="004F6B4A">
            <w:rPr>
              <w:rStyle w:val="Hyperlink"/>
              <w:rFonts w:ascii="Arial" w:hAnsi="Arial" w:cs="Arial"/>
              <w:noProof/>
            </w:rPr>
            <w:t xml:space="preserve">A. </w:t>
          </w:r>
          <w:r w:rsidR="0092446A" w:rsidRPr="004F6B4A">
            <w:rPr>
              <w:rFonts w:ascii="Arial" w:eastAsiaTheme="minorEastAsia" w:hAnsi="Arial" w:cs="Arial"/>
              <w:noProof/>
            </w:rPr>
            <w:tab/>
          </w:r>
          <w:r w:rsidR="0092446A" w:rsidRPr="004F6B4A">
            <w:rPr>
              <w:rStyle w:val="Hyperlink"/>
              <w:rFonts w:ascii="Arial" w:hAnsi="Arial" w:cs="Arial"/>
              <w:noProof/>
            </w:rPr>
            <w:t>Policies for Members</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_Toc356933863 \h </w:instrText>
          </w:r>
          <w:r w:rsidR="0092446A" w:rsidRPr="004F6B4A">
            <w:rPr>
              <w:rFonts w:ascii="Arial" w:hAnsi="Arial" w:cs="Arial"/>
              <w:noProof/>
              <w:webHidden/>
            </w:rPr>
          </w:r>
          <w:r w:rsidR="0092446A" w:rsidRPr="004F6B4A">
            <w:rPr>
              <w:rFonts w:ascii="Arial" w:hAnsi="Arial" w:cs="Arial"/>
              <w:noProof/>
              <w:webHidden/>
            </w:rPr>
            <w:fldChar w:fldCharType="separate"/>
          </w:r>
          <w:ins w:id="53" w:author="Beth" w:date="2013-07-30T20:07:00Z">
            <w:r w:rsidR="008B3386">
              <w:rPr>
                <w:rFonts w:ascii="Arial" w:hAnsi="Arial" w:cs="Arial"/>
                <w:noProof/>
                <w:webHidden/>
              </w:rPr>
              <w:t>9</w:t>
            </w:r>
          </w:ins>
          <w:del w:id="54" w:author="Beth" w:date="2013-07-30T20:07:00Z">
            <w:r w:rsidR="00181FD5" w:rsidDel="008B3386">
              <w:rPr>
                <w:rFonts w:ascii="Arial" w:hAnsi="Arial" w:cs="Arial"/>
                <w:noProof/>
                <w:webHidden/>
              </w:rPr>
              <w:delText>8</w:delText>
            </w:r>
          </w:del>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2"/>
            <w:tabs>
              <w:tab w:val="left" w:pos="880"/>
              <w:tab w:val="right" w:leader="dot" w:pos="9350"/>
            </w:tabs>
            <w:rPr>
              <w:rFonts w:ascii="Arial" w:eastAsiaTheme="minorEastAsia" w:hAnsi="Arial" w:cs="Arial"/>
              <w:noProof/>
            </w:rPr>
          </w:pPr>
          <w:r>
            <w:rPr>
              <w:noProof/>
            </w:rPr>
            <w:fldChar w:fldCharType="begin"/>
          </w:r>
          <w:r>
            <w:rPr>
              <w:noProof/>
            </w:rPr>
            <w:instrText xml:space="preserve"> HYPERLINK \l "_Toc356933864" </w:instrText>
          </w:r>
          <w:ins w:id="55" w:author="Beth" w:date="2013-07-30T20:07:00Z">
            <w:r w:rsidR="008B3386">
              <w:rPr>
                <w:noProof/>
              </w:rPr>
            </w:r>
          </w:ins>
          <w:r>
            <w:rPr>
              <w:noProof/>
            </w:rPr>
            <w:fldChar w:fldCharType="separate"/>
          </w:r>
          <w:r w:rsidR="0092446A" w:rsidRPr="004F6B4A">
            <w:rPr>
              <w:rStyle w:val="Hyperlink"/>
              <w:rFonts w:ascii="Arial" w:hAnsi="Arial" w:cs="Arial"/>
              <w:noProof/>
            </w:rPr>
            <w:t xml:space="preserve">B. </w:t>
          </w:r>
          <w:r w:rsidR="0092446A" w:rsidRPr="004F6B4A">
            <w:rPr>
              <w:rFonts w:ascii="Arial" w:eastAsiaTheme="minorEastAsia" w:hAnsi="Arial" w:cs="Arial"/>
              <w:noProof/>
            </w:rPr>
            <w:tab/>
          </w:r>
          <w:r w:rsidR="0092446A" w:rsidRPr="004F6B4A">
            <w:rPr>
              <w:rStyle w:val="Hyperlink"/>
              <w:rFonts w:ascii="Arial" w:hAnsi="Arial" w:cs="Arial"/>
              <w:noProof/>
            </w:rPr>
            <w:t>Policies for Sustaining Members</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_Toc356933864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9</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1"/>
            <w:tabs>
              <w:tab w:val="left" w:pos="660"/>
              <w:tab w:val="right" w:leader="dot" w:pos="9350"/>
            </w:tabs>
            <w:rPr>
              <w:rFonts w:ascii="Arial" w:eastAsiaTheme="minorEastAsia" w:hAnsi="Arial" w:cs="Arial"/>
              <w:noProof/>
            </w:rPr>
          </w:pPr>
          <w:r>
            <w:rPr>
              <w:noProof/>
            </w:rPr>
            <w:fldChar w:fldCharType="begin"/>
          </w:r>
          <w:r>
            <w:rPr>
              <w:noProof/>
            </w:rPr>
            <w:instrText xml:space="preserve"> HYPERLINK \l "_Toc356933865" </w:instrText>
          </w:r>
          <w:ins w:id="56" w:author="Beth" w:date="2013-07-30T20:07:00Z">
            <w:r w:rsidR="008B3386">
              <w:rPr>
                <w:noProof/>
              </w:rPr>
            </w:r>
          </w:ins>
          <w:r>
            <w:rPr>
              <w:noProof/>
            </w:rPr>
            <w:fldChar w:fldCharType="separate"/>
          </w:r>
          <w:r w:rsidR="0092446A" w:rsidRPr="004F6B4A">
            <w:rPr>
              <w:rStyle w:val="Hyperlink"/>
              <w:rFonts w:ascii="Arial" w:hAnsi="Arial" w:cs="Arial"/>
              <w:noProof/>
            </w:rPr>
            <w:t xml:space="preserve">V. </w:t>
          </w:r>
          <w:r w:rsidR="0092446A" w:rsidRPr="004F6B4A">
            <w:rPr>
              <w:rFonts w:ascii="Arial" w:eastAsiaTheme="minorEastAsia" w:hAnsi="Arial" w:cs="Arial"/>
              <w:noProof/>
            </w:rPr>
            <w:tab/>
          </w:r>
          <w:r w:rsidR="0092446A" w:rsidRPr="004F6B4A">
            <w:rPr>
              <w:rStyle w:val="Hyperlink"/>
              <w:rFonts w:ascii="Arial" w:hAnsi="Arial" w:cs="Arial"/>
              <w:noProof/>
            </w:rPr>
            <w:t>Situations Not Covered</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_Toc356933865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10</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1"/>
            <w:tabs>
              <w:tab w:val="left" w:pos="1320"/>
              <w:tab w:val="right" w:leader="dot" w:pos="9350"/>
            </w:tabs>
            <w:rPr>
              <w:rFonts w:ascii="Arial" w:eastAsiaTheme="minorEastAsia" w:hAnsi="Arial" w:cs="Arial"/>
              <w:noProof/>
            </w:rPr>
          </w:pPr>
          <w:r>
            <w:rPr>
              <w:noProof/>
            </w:rPr>
            <w:fldChar w:fldCharType="begin"/>
          </w:r>
          <w:r>
            <w:rPr>
              <w:noProof/>
            </w:rPr>
            <w:instrText xml:space="preserve"> HYPERLINK \l "_Toc356933866" </w:instrText>
          </w:r>
          <w:ins w:id="57" w:author="Beth" w:date="2013-07-30T20:07:00Z">
            <w:r w:rsidR="008B3386">
              <w:rPr>
                <w:noProof/>
              </w:rPr>
            </w:r>
          </w:ins>
          <w:r>
            <w:rPr>
              <w:noProof/>
            </w:rPr>
            <w:fldChar w:fldCharType="separate"/>
          </w:r>
          <w:r w:rsidR="0092446A" w:rsidRPr="004F6B4A">
            <w:rPr>
              <w:rStyle w:val="Hyperlink"/>
              <w:rFonts w:ascii="Arial" w:hAnsi="Arial" w:cs="Arial"/>
              <w:noProof/>
            </w:rPr>
            <w:t>Appendix A:</w:t>
          </w:r>
          <w:r w:rsidR="0092446A" w:rsidRPr="004F6B4A">
            <w:rPr>
              <w:rFonts w:ascii="Arial" w:eastAsiaTheme="minorEastAsia" w:hAnsi="Arial" w:cs="Arial"/>
              <w:noProof/>
            </w:rPr>
            <w:tab/>
          </w:r>
          <w:r w:rsidR="0092446A" w:rsidRPr="004F6B4A">
            <w:rPr>
              <w:rStyle w:val="Hyperlink"/>
              <w:rFonts w:ascii="Arial" w:hAnsi="Arial" w:cs="Arial"/>
              <w:noProof/>
            </w:rPr>
            <w:t>Due Process</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_Toc356933866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11</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1"/>
            <w:tabs>
              <w:tab w:val="left" w:pos="1320"/>
              <w:tab w:val="right" w:leader="dot" w:pos="9350"/>
            </w:tabs>
            <w:rPr>
              <w:rFonts w:ascii="Arial" w:eastAsiaTheme="minorEastAsia" w:hAnsi="Arial" w:cs="Arial"/>
              <w:noProof/>
            </w:rPr>
          </w:pPr>
          <w:r>
            <w:rPr>
              <w:noProof/>
            </w:rPr>
            <w:fldChar w:fldCharType="begin"/>
          </w:r>
          <w:r>
            <w:rPr>
              <w:noProof/>
            </w:rPr>
            <w:instrText xml:space="preserve"> HYPERLINK \l "_Toc356933867" </w:instrText>
          </w:r>
          <w:ins w:id="58" w:author="Beth" w:date="2013-07-30T20:07:00Z">
            <w:r w:rsidR="008B3386">
              <w:rPr>
                <w:noProof/>
              </w:rPr>
            </w:r>
          </w:ins>
          <w:r>
            <w:rPr>
              <w:noProof/>
            </w:rPr>
            <w:fldChar w:fldCharType="separate"/>
          </w:r>
          <w:r w:rsidR="0092446A" w:rsidRPr="004F6B4A">
            <w:rPr>
              <w:rStyle w:val="Hyperlink"/>
              <w:rFonts w:ascii="Arial" w:hAnsi="Arial" w:cs="Arial"/>
              <w:noProof/>
            </w:rPr>
            <w:t>Appendix B:</w:t>
          </w:r>
          <w:r w:rsidR="0092446A" w:rsidRPr="004F6B4A">
            <w:rPr>
              <w:rFonts w:ascii="Arial" w:eastAsiaTheme="minorEastAsia" w:hAnsi="Arial" w:cs="Arial"/>
              <w:noProof/>
            </w:rPr>
            <w:tab/>
          </w:r>
          <w:r w:rsidR="0092446A" w:rsidRPr="004F6B4A">
            <w:rPr>
              <w:rStyle w:val="Hyperlink"/>
              <w:rFonts w:ascii="Arial" w:hAnsi="Arial" w:cs="Arial"/>
              <w:noProof/>
            </w:rPr>
            <w:t>Group Rosters</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_Toc356933867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15</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1"/>
            <w:tabs>
              <w:tab w:val="left" w:pos="1320"/>
              <w:tab w:val="right" w:leader="dot" w:pos="9350"/>
            </w:tabs>
            <w:rPr>
              <w:rFonts w:ascii="Arial" w:eastAsiaTheme="minorEastAsia" w:hAnsi="Arial" w:cs="Arial"/>
              <w:noProof/>
            </w:rPr>
          </w:pPr>
          <w:r>
            <w:rPr>
              <w:noProof/>
            </w:rPr>
            <w:fldChar w:fldCharType="begin"/>
          </w:r>
          <w:r>
            <w:rPr>
              <w:noProof/>
            </w:rPr>
            <w:instrText xml:space="preserve"> HYPERLINK \l "_Toc356933868" </w:instrText>
          </w:r>
          <w:ins w:id="59" w:author="Beth" w:date="2013-07-30T20:07:00Z">
            <w:r w:rsidR="008B3386">
              <w:rPr>
                <w:noProof/>
              </w:rPr>
            </w:r>
          </w:ins>
          <w:r>
            <w:rPr>
              <w:noProof/>
            </w:rPr>
            <w:fldChar w:fldCharType="separate"/>
          </w:r>
          <w:r w:rsidR="0092446A" w:rsidRPr="004F6B4A">
            <w:rPr>
              <w:rStyle w:val="Hyperlink"/>
              <w:rFonts w:ascii="Arial" w:hAnsi="Arial" w:cs="Arial"/>
              <w:noProof/>
            </w:rPr>
            <w:t>Appendix C:</w:t>
          </w:r>
          <w:r w:rsidR="0092446A" w:rsidRPr="004F6B4A">
            <w:rPr>
              <w:rFonts w:ascii="Arial" w:eastAsiaTheme="minorEastAsia" w:hAnsi="Arial" w:cs="Arial"/>
              <w:noProof/>
            </w:rPr>
            <w:tab/>
          </w:r>
          <w:r w:rsidR="0092446A" w:rsidRPr="004F6B4A">
            <w:rPr>
              <w:rStyle w:val="Hyperlink"/>
              <w:rFonts w:ascii="Arial" w:hAnsi="Arial" w:cs="Arial"/>
              <w:noProof/>
            </w:rPr>
            <w:t>Electronic Voting</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_Toc356933868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16</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1"/>
            <w:tabs>
              <w:tab w:val="left" w:pos="1320"/>
              <w:tab w:val="right" w:leader="dot" w:pos="9350"/>
            </w:tabs>
            <w:rPr>
              <w:rFonts w:ascii="Arial" w:eastAsiaTheme="minorEastAsia" w:hAnsi="Arial" w:cs="Arial"/>
              <w:noProof/>
            </w:rPr>
          </w:pPr>
          <w:r>
            <w:rPr>
              <w:noProof/>
            </w:rPr>
            <w:fldChar w:fldCharType="begin"/>
          </w:r>
          <w:r>
            <w:rPr>
              <w:noProof/>
            </w:rPr>
            <w:instrText xml:space="preserve"> HYPERLINK \l "_Toc356933869" </w:instrText>
          </w:r>
          <w:ins w:id="60" w:author="Beth" w:date="2013-07-30T20:07:00Z">
            <w:r w:rsidR="008B3386">
              <w:rPr>
                <w:noProof/>
              </w:rPr>
            </w:r>
          </w:ins>
          <w:r>
            <w:rPr>
              <w:noProof/>
            </w:rPr>
            <w:fldChar w:fldCharType="separate"/>
          </w:r>
          <w:r w:rsidR="0092446A" w:rsidRPr="004F6B4A">
            <w:rPr>
              <w:rStyle w:val="Hyperlink"/>
              <w:rFonts w:ascii="Arial" w:hAnsi="Arial" w:cs="Arial"/>
              <w:noProof/>
            </w:rPr>
            <w:t>Appendix D:</w:t>
          </w:r>
          <w:r w:rsidR="0092446A" w:rsidRPr="004F6B4A">
            <w:rPr>
              <w:rFonts w:ascii="Arial" w:eastAsiaTheme="minorEastAsia" w:hAnsi="Arial" w:cs="Arial"/>
              <w:noProof/>
            </w:rPr>
            <w:tab/>
          </w:r>
          <w:r w:rsidR="0092446A" w:rsidRPr="004F6B4A">
            <w:rPr>
              <w:rStyle w:val="Hyperlink"/>
              <w:rFonts w:ascii="Arial" w:hAnsi="Arial" w:cs="Arial"/>
              <w:noProof/>
            </w:rPr>
            <w:t>ASRC Record Keeping</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_Toc356933869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18</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1"/>
            <w:tabs>
              <w:tab w:val="left" w:pos="1320"/>
              <w:tab w:val="right" w:leader="dot" w:pos="9350"/>
            </w:tabs>
            <w:rPr>
              <w:rFonts w:ascii="Arial" w:eastAsiaTheme="minorEastAsia" w:hAnsi="Arial" w:cs="Arial"/>
              <w:noProof/>
            </w:rPr>
          </w:pPr>
          <w:r>
            <w:rPr>
              <w:noProof/>
            </w:rPr>
            <w:fldChar w:fldCharType="begin"/>
          </w:r>
          <w:r>
            <w:rPr>
              <w:noProof/>
            </w:rPr>
            <w:instrText xml:space="preserve"> HYPERLINK \l "_Toc356933870" </w:instrText>
          </w:r>
          <w:ins w:id="61" w:author="Beth" w:date="2013-07-30T20:07:00Z">
            <w:r w:rsidR="008B3386">
              <w:rPr>
                <w:noProof/>
              </w:rPr>
            </w:r>
          </w:ins>
          <w:r>
            <w:rPr>
              <w:noProof/>
            </w:rPr>
            <w:fldChar w:fldCharType="separate"/>
          </w:r>
          <w:r w:rsidR="0092446A" w:rsidRPr="004F6B4A">
            <w:rPr>
              <w:rStyle w:val="Hyperlink"/>
              <w:rFonts w:ascii="Arial" w:hAnsi="Arial" w:cs="Arial"/>
              <w:noProof/>
            </w:rPr>
            <w:t>Appendix E:</w:t>
          </w:r>
          <w:r w:rsidR="0092446A" w:rsidRPr="004F6B4A">
            <w:rPr>
              <w:rFonts w:ascii="Arial" w:eastAsiaTheme="minorEastAsia" w:hAnsi="Arial" w:cs="Arial"/>
              <w:noProof/>
            </w:rPr>
            <w:tab/>
          </w:r>
          <w:r w:rsidR="0092446A" w:rsidRPr="004F6B4A">
            <w:rPr>
              <w:rStyle w:val="Hyperlink"/>
              <w:rFonts w:ascii="Arial" w:hAnsi="Arial" w:cs="Arial"/>
              <w:noProof/>
            </w:rPr>
            <w:t>ASRC Uniform and Allowable Use of the ASRC Emblem / Logo</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_Toc356933870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19</w:t>
          </w:r>
          <w:r w:rsidR="0092446A" w:rsidRPr="004F6B4A">
            <w:rPr>
              <w:rFonts w:ascii="Arial" w:hAnsi="Arial" w:cs="Arial"/>
              <w:noProof/>
              <w:webHidden/>
            </w:rPr>
            <w:fldChar w:fldCharType="end"/>
          </w:r>
          <w:r>
            <w:rPr>
              <w:rFonts w:ascii="Arial" w:hAnsi="Arial" w:cs="Arial"/>
              <w:noProof/>
            </w:rPr>
            <w:fldChar w:fldCharType="end"/>
          </w:r>
        </w:p>
        <w:p w:rsidR="0092446A" w:rsidRPr="004F6B4A" w:rsidRDefault="003D3942">
          <w:pPr>
            <w:pStyle w:val="TOC1"/>
            <w:tabs>
              <w:tab w:val="right" w:leader="dot" w:pos="9350"/>
            </w:tabs>
            <w:rPr>
              <w:rFonts w:ascii="Arial" w:eastAsiaTheme="minorEastAsia" w:hAnsi="Arial" w:cs="Arial"/>
              <w:noProof/>
            </w:rPr>
          </w:pPr>
          <w:r>
            <w:rPr>
              <w:noProof/>
            </w:rPr>
            <w:fldChar w:fldCharType="begin"/>
          </w:r>
          <w:r>
            <w:rPr>
              <w:noProof/>
            </w:rPr>
            <w:instrText xml:space="preserve"> HYPERLINK \l "_Toc356933871" </w:instrText>
          </w:r>
          <w:ins w:id="62" w:author="Beth" w:date="2013-07-30T20:07:00Z">
            <w:r w:rsidR="008B3386">
              <w:rPr>
                <w:noProof/>
              </w:rPr>
            </w:r>
          </w:ins>
          <w:r>
            <w:rPr>
              <w:noProof/>
            </w:rPr>
            <w:fldChar w:fldCharType="separate"/>
          </w:r>
          <w:r w:rsidR="0092446A" w:rsidRPr="004F6B4A">
            <w:rPr>
              <w:rStyle w:val="Hyperlink"/>
              <w:rFonts w:ascii="Arial" w:hAnsi="Arial" w:cs="Arial"/>
              <w:noProof/>
            </w:rPr>
            <w:t>Appendix F: Proxy Sample</w:t>
          </w:r>
          <w:r w:rsidR="0092446A" w:rsidRPr="004F6B4A">
            <w:rPr>
              <w:rFonts w:ascii="Arial" w:hAnsi="Arial" w:cs="Arial"/>
              <w:noProof/>
              <w:webHidden/>
            </w:rPr>
            <w:tab/>
          </w:r>
          <w:r w:rsidR="0092446A" w:rsidRPr="004F6B4A">
            <w:rPr>
              <w:rFonts w:ascii="Arial" w:hAnsi="Arial" w:cs="Arial"/>
              <w:noProof/>
              <w:webHidden/>
            </w:rPr>
            <w:fldChar w:fldCharType="begin"/>
          </w:r>
          <w:r w:rsidR="0092446A" w:rsidRPr="004F6B4A">
            <w:rPr>
              <w:rFonts w:ascii="Arial" w:hAnsi="Arial" w:cs="Arial"/>
              <w:noProof/>
              <w:webHidden/>
            </w:rPr>
            <w:instrText xml:space="preserve"> PAGEREF _Toc356933871 \h </w:instrText>
          </w:r>
          <w:r w:rsidR="0092446A" w:rsidRPr="004F6B4A">
            <w:rPr>
              <w:rFonts w:ascii="Arial" w:hAnsi="Arial" w:cs="Arial"/>
              <w:noProof/>
              <w:webHidden/>
            </w:rPr>
          </w:r>
          <w:r w:rsidR="0092446A" w:rsidRPr="004F6B4A">
            <w:rPr>
              <w:rFonts w:ascii="Arial" w:hAnsi="Arial" w:cs="Arial"/>
              <w:noProof/>
              <w:webHidden/>
            </w:rPr>
            <w:fldChar w:fldCharType="separate"/>
          </w:r>
          <w:r w:rsidR="008B3386">
            <w:rPr>
              <w:rFonts w:ascii="Arial" w:hAnsi="Arial" w:cs="Arial"/>
              <w:noProof/>
              <w:webHidden/>
            </w:rPr>
            <w:t>22</w:t>
          </w:r>
          <w:r w:rsidR="0092446A" w:rsidRPr="004F6B4A">
            <w:rPr>
              <w:rFonts w:ascii="Arial" w:hAnsi="Arial" w:cs="Arial"/>
              <w:noProof/>
              <w:webHidden/>
            </w:rPr>
            <w:fldChar w:fldCharType="end"/>
          </w:r>
          <w:r>
            <w:rPr>
              <w:rFonts w:ascii="Arial" w:hAnsi="Arial" w:cs="Arial"/>
              <w:noProof/>
            </w:rPr>
            <w:fldChar w:fldCharType="end"/>
          </w:r>
        </w:p>
        <w:p w:rsidR="00B84554" w:rsidRDefault="00B84554">
          <w:r w:rsidRPr="004F6B4A">
            <w:rPr>
              <w:rFonts w:ascii="Arial" w:hAnsi="Arial" w:cs="Arial"/>
              <w:b/>
              <w:bCs/>
              <w:noProof/>
            </w:rPr>
            <w:fldChar w:fldCharType="end"/>
          </w:r>
        </w:p>
      </w:sdtContent>
    </w:sdt>
    <w:p w:rsidR="009D522D" w:rsidRDefault="009D522D" w:rsidP="00C22CC3">
      <w:pPr>
        <w:autoSpaceDE w:val="0"/>
        <w:autoSpaceDN w:val="0"/>
        <w:adjustRightInd w:val="0"/>
        <w:rPr>
          <w:rFonts w:ascii="Arial" w:hAnsi="Arial" w:cs="Arial"/>
        </w:rPr>
      </w:pPr>
    </w:p>
    <w:p w:rsidR="005F1121" w:rsidRDefault="005F1121">
      <w:pPr>
        <w:rPr>
          <w:rFonts w:ascii="Arial" w:hAnsi="Arial" w:cs="Arial"/>
          <w:b/>
          <w:bCs/>
        </w:rPr>
      </w:pPr>
      <w:r>
        <w:rPr>
          <w:rFonts w:ascii="Arial" w:hAnsi="Arial" w:cs="Arial"/>
          <w:b/>
          <w:bCs/>
        </w:rPr>
        <w:br w:type="page"/>
      </w:r>
    </w:p>
    <w:p w:rsidR="00D25881" w:rsidRDefault="00D25881" w:rsidP="00C22CC3">
      <w:pPr>
        <w:autoSpaceDE w:val="0"/>
        <w:autoSpaceDN w:val="0"/>
        <w:adjustRightInd w:val="0"/>
        <w:rPr>
          <w:rFonts w:ascii="Arial" w:hAnsi="Arial" w:cs="Arial"/>
          <w:sz w:val="16"/>
          <w:szCs w:val="16"/>
        </w:rPr>
        <w:sectPr w:rsidR="00D25881">
          <w:headerReference w:type="default" r:id="rId10"/>
          <w:footerReference w:type="default" r:id="rId11"/>
          <w:pgSz w:w="12240" w:h="15840"/>
          <w:pgMar w:top="1440" w:right="1440" w:bottom="1440" w:left="1440" w:header="720" w:footer="720" w:gutter="0"/>
          <w:cols w:space="720"/>
          <w:docGrid w:linePitch="360"/>
        </w:sectPr>
      </w:pPr>
    </w:p>
    <w:p w:rsidR="00C22CC3" w:rsidDel="008B3386" w:rsidRDefault="00C22CC3" w:rsidP="00C22CC3">
      <w:pPr>
        <w:autoSpaceDE w:val="0"/>
        <w:autoSpaceDN w:val="0"/>
        <w:adjustRightInd w:val="0"/>
        <w:rPr>
          <w:del w:id="63" w:author="Beth" w:date="2013-07-30T20:11:00Z"/>
          <w:rFonts w:ascii="Arial" w:hAnsi="Arial" w:cs="Arial"/>
          <w:sz w:val="16"/>
          <w:szCs w:val="16"/>
        </w:rPr>
      </w:pPr>
    </w:p>
    <w:p w:rsidR="00C22CC3" w:rsidRPr="00943945" w:rsidRDefault="003C658D" w:rsidP="004F6B4A">
      <w:pPr>
        <w:pStyle w:val="Heading1"/>
      </w:pPr>
      <w:bookmarkStart w:id="64" w:name="_Toc356933845"/>
      <w:r>
        <w:t>I</w:t>
      </w:r>
      <w:r w:rsidR="000B16DC" w:rsidRPr="00B84554">
        <w:t xml:space="preserve">. </w:t>
      </w:r>
      <w:r w:rsidR="00EA6A25" w:rsidRPr="00B84554">
        <w:tab/>
      </w:r>
      <w:r w:rsidR="000B16DC" w:rsidRPr="00B84554">
        <w:t>General Information o</w:t>
      </w:r>
      <w:r w:rsidR="00C22CC3" w:rsidRPr="00B84554">
        <w:t xml:space="preserve">n ASRC </w:t>
      </w:r>
      <w:r w:rsidR="00B84554">
        <w:t>P</w:t>
      </w:r>
      <w:r w:rsidR="00C22CC3" w:rsidRPr="00B84554">
        <w:t xml:space="preserve">rocesses and </w:t>
      </w:r>
      <w:r w:rsidR="00B84554">
        <w:t>D</w:t>
      </w:r>
      <w:r w:rsidR="00C22CC3" w:rsidRPr="00943945">
        <w:t>ocumentation</w:t>
      </w:r>
      <w:bookmarkEnd w:id="64"/>
    </w:p>
    <w:p w:rsidR="000B16DC" w:rsidRDefault="000B16DC" w:rsidP="00C22CC3">
      <w:pPr>
        <w:autoSpaceDE w:val="0"/>
        <w:autoSpaceDN w:val="0"/>
        <w:adjustRightInd w:val="0"/>
        <w:rPr>
          <w:rFonts w:ascii="Arial" w:hAnsi="Arial" w:cs="Arial"/>
          <w:b/>
          <w:bCs/>
          <w:sz w:val="24"/>
          <w:szCs w:val="24"/>
        </w:rPr>
      </w:pPr>
    </w:p>
    <w:p w:rsidR="00C22CC3" w:rsidRDefault="00C22CC3" w:rsidP="004F6B4A">
      <w:pPr>
        <w:autoSpaceDE w:val="0"/>
        <w:autoSpaceDN w:val="0"/>
        <w:adjustRightInd w:val="0"/>
        <w:ind w:left="720"/>
        <w:jc w:val="both"/>
        <w:rPr>
          <w:rFonts w:ascii="Arial" w:hAnsi="Arial" w:cs="Arial"/>
        </w:rPr>
      </w:pPr>
      <w:r>
        <w:rPr>
          <w:rFonts w:ascii="Arial" w:hAnsi="Arial" w:cs="Arial"/>
        </w:rPr>
        <w:t xml:space="preserve">The ASRC maintains a series of documents to aid in </w:t>
      </w:r>
      <w:r w:rsidR="002F4B9E">
        <w:rPr>
          <w:rFonts w:ascii="Arial" w:hAnsi="Arial" w:cs="Arial"/>
        </w:rPr>
        <w:t>managing and monitoring</w:t>
      </w:r>
      <w:r>
        <w:rPr>
          <w:rFonts w:ascii="Arial" w:hAnsi="Arial" w:cs="Arial"/>
        </w:rPr>
        <w:t xml:space="preserve"> ASRC activities, both administrative and operational. These</w:t>
      </w:r>
      <w:r w:rsidR="000B16DC">
        <w:rPr>
          <w:rFonts w:ascii="Arial" w:hAnsi="Arial" w:cs="Arial"/>
        </w:rPr>
        <w:t xml:space="preserve"> </w:t>
      </w:r>
      <w:r>
        <w:rPr>
          <w:rFonts w:ascii="Arial" w:hAnsi="Arial" w:cs="Arial"/>
        </w:rPr>
        <w:t>documents include:</w:t>
      </w:r>
    </w:p>
    <w:p w:rsidR="00C22CC3" w:rsidRDefault="00AF68B8" w:rsidP="000B16DC">
      <w:pPr>
        <w:pStyle w:val="ListParagraph"/>
        <w:numPr>
          <w:ilvl w:val="0"/>
          <w:numId w:val="1"/>
        </w:numPr>
        <w:autoSpaceDE w:val="0"/>
        <w:autoSpaceDN w:val="0"/>
        <w:adjustRightInd w:val="0"/>
        <w:rPr>
          <w:rFonts w:ascii="Arial" w:hAnsi="Arial" w:cs="Arial"/>
        </w:rPr>
      </w:pPr>
      <w:r>
        <w:rPr>
          <w:rFonts w:ascii="Arial" w:hAnsi="Arial" w:cs="Arial"/>
        </w:rPr>
        <w:t xml:space="preserve">ASRC </w:t>
      </w:r>
      <w:r w:rsidR="00C22CC3" w:rsidRPr="000B16DC">
        <w:rPr>
          <w:rFonts w:ascii="Arial" w:hAnsi="Arial" w:cs="Arial"/>
        </w:rPr>
        <w:t>Articles of Incorporation</w:t>
      </w:r>
    </w:p>
    <w:p w:rsidR="000B16DC" w:rsidRPr="000B16DC" w:rsidRDefault="000B16DC" w:rsidP="000B16DC">
      <w:pPr>
        <w:pStyle w:val="ListParagraph"/>
        <w:numPr>
          <w:ilvl w:val="0"/>
          <w:numId w:val="1"/>
        </w:numPr>
        <w:autoSpaceDE w:val="0"/>
        <w:autoSpaceDN w:val="0"/>
        <w:adjustRightInd w:val="0"/>
        <w:rPr>
          <w:rFonts w:ascii="Arial" w:hAnsi="Arial" w:cs="Arial"/>
        </w:rPr>
      </w:pPr>
      <w:r>
        <w:rPr>
          <w:rFonts w:ascii="Arial" w:hAnsi="Arial" w:cs="Arial"/>
        </w:rPr>
        <w:t>ASRC Bylaws</w:t>
      </w:r>
    </w:p>
    <w:p w:rsidR="00C22CC3" w:rsidRPr="000B16DC" w:rsidRDefault="00C22CC3" w:rsidP="000B16DC">
      <w:pPr>
        <w:pStyle w:val="ListParagraph"/>
        <w:numPr>
          <w:ilvl w:val="0"/>
          <w:numId w:val="1"/>
        </w:numPr>
        <w:autoSpaceDE w:val="0"/>
        <w:autoSpaceDN w:val="0"/>
        <w:adjustRightInd w:val="0"/>
        <w:rPr>
          <w:rFonts w:ascii="Arial" w:hAnsi="Arial" w:cs="Arial"/>
        </w:rPr>
      </w:pPr>
      <w:r w:rsidRPr="000B16DC">
        <w:rPr>
          <w:rFonts w:ascii="Arial" w:hAnsi="Arial" w:cs="Arial"/>
        </w:rPr>
        <w:t>ASRC Operations Manual</w:t>
      </w:r>
    </w:p>
    <w:p w:rsidR="00C22CC3" w:rsidRPr="000B16DC" w:rsidRDefault="00C22CC3" w:rsidP="000B16DC">
      <w:pPr>
        <w:pStyle w:val="ListParagraph"/>
        <w:numPr>
          <w:ilvl w:val="0"/>
          <w:numId w:val="1"/>
        </w:numPr>
        <w:autoSpaceDE w:val="0"/>
        <w:autoSpaceDN w:val="0"/>
        <w:adjustRightInd w:val="0"/>
        <w:rPr>
          <w:rFonts w:ascii="Arial" w:hAnsi="Arial" w:cs="Arial"/>
        </w:rPr>
      </w:pPr>
      <w:r w:rsidRPr="000B16DC">
        <w:rPr>
          <w:rFonts w:ascii="Arial" w:hAnsi="Arial" w:cs="Arial"/>
        </w:rPr>
        <w:t>ASRC Training Standards</w:t>
      </w:r>
    </w:p>
    <w:p w:rsidR="00C22CC3" w:rsidRPr="000B16DC" w:rsidRDefault="000B16DC" w:rsidP="000B16DC">
      <w:pPr>
        <w:pStyle w:val="ListParagraph"/>
        <w:numPr>
          <w:ilvl w:val="0"/>
          <w:numId w:val="1"/>
        </w:numPr>
        <w:autoSpaceDE w:val="0"/>
        <w:autoSpaceDN w:val="0"/>
        <w:adjustRightInd w:val="0"/>
        <w:rPr>
          <w:rFonts w:ascii="Arial" w:hAnsi="Arial" w:cs="Arial"/>
        </w:rPr>
      </w:pPr>
      <w:r>
        <w:rPr>
          <w:rFonts w:ascii="Arial" w:hAnsi="Arial" w:cs="Arial"/>
        </w:rPr>
        <w:t xml:space="preserve">ASRC </w:t>
      </w:r>
      <w:del w:id="65" w:author="Beth" w:date="2013-07-25T20:17:00Z">
        <w:r w:rsidDel="004F6B4A">
          <w:rPr>
            <w:rFonts w:ascii="Arial" w:hAnsi="Arial" w:cs="Arial"/>
          </w:rPr>
          <w:delText>Administrati</w:delText>
        </w:r>
        <w:r w:rsidR="004277D8" w:rsidDel="004F6B4A">
          <w:rPr>
            <w:rFonts w:ascii="Arial" w:hAnsi="Arial" w:cs="Arial"/>
          </w:rPr>
          <w:delText>on</w:delText>
        </w:r>
      </w:del>
      <w:ins w:id="66" w:author="Beth" w:date="2013-07-25T20:17:00Z">
        <w:r w:rsidR="004F6B4A">
          <w:rPr>
            <w:rFonts w:ascii="Arial" w:hAnsi="Arial" w:cs="Arial"/>
          </w:rPr>
          <w:t>Administrative</w:t>
        </w:r>
      </w:ins>
      <w:r>
        <w:rPr>
          <w:rFonts w:ascii="Arial" w:hAnsi="Arial" w:cs="Arial"/>
        </w:rPr>
        <w:t xml:space="preserve"> Manual</w:t>
      </w:r>
    </w:p>
    <w:p w:rsidR="000B16DC" w:rsidRDefault="000B16DC" w:rsidP="00C22CC3">
      <w:pPr>
        <w:autoSpaceDE w:val="0"/>
        <w:autoSpaceDN w:val="0"/>
        <w:adjustRightInd w:val="0"/>
        <w:rPr>
          <w:rFonts w:ascii="Arial" w:hAnsi="Arial" w:cs="Arial"/>
        </w:rPr>
      </w:pPr>
    </w:p>
    <w:p w:rsidR="00C22CC3" w:rsidRDefault="00C22CC3" w:rsidP="004F6B4A">
      <w:pPr>
        <w:autoSpaceDE w:val="0"/>
        <w:autoSpaceDN w:val="0"/>
        <w:adjustRightInd w:val="0"/>
        <w:ind w:left="720"/>
        <w:jc w:val="both"/>
        <w:rPr>
          <w:rFonts w:ascii="Arial" w:hAnsi="Arial" w:cs="Arial"/>
        </w:rPr>
      </w:pPr>
      <w:r>
        <w:rPr>
          <w:rFonts w:ascii="Arial" w:hAnsi="Arial" w:cs="Arial"/>
        </w:rPr>
        <w:t xml:space="preserve">Taken together, these documents provide a framework </w:t>
      </w:r>
      <w:r w:rsidR="002F4B9E">
        <w:rPr>
          <w:rFonts w:ascii="Arial" w:hAnsi="Arial" w:cs="Arial"/>
        </w:rPr>
        <w:t>outlining</w:t>
      </w:r>
      <w:r>
        <w:rPr>
          <w:rFonts w:ascii="Arial" w:hAnsi="Arial" w:cs="Arial"/>
        </w:rPr>
        <w:t xml:space="preserve"> </w:t>
      </w:r>
      <w:r w:rsidR="002F4B9E">
        <w:rPr>
          <w:rFonts w:ascii="Arial" w:hAnsi="Arial" w:cs="Arial"/>
        </w:rPr>
        <w:t xml:space="preserve">resource interaction </w:t>
      </w:r>
      <w:r w:rsidR="00E26E2C">
        <w:rPr>
          <w:rFonts w:ascii="Arial" w:hAnsi="Arial" w:cs="Arial"/>
        </w:rPr>
        <w:t xml:space="preserve">and </w:t>
      </w:r>
      <w:r w:rsidR="001D4756">
        <w:rPr>
          <w:rFonts w:ascii="Arial" w:hAnsi="Arial" w:cs="Arial"/>
        </w:rPr>
        <w:t xml:space="preserve">functional </w:t>
      </w:r>
      <w:r w:rsidR="002F4B9E">
        <w:rPr>
          <w:rFonts w:ascii="Arial" w:hAnsi="Arial" w:cs="Arial"/>
        </w:rPr>
        <w:t>expectations</w:t>
      </w:r>
      <w:r>
        <w:rPr>
          <w:rFonts w:ascii="Arial" w:hAnsi="Arial" w:cs="Arial"/>
        </w:rPr>
        <w:t xml:space="preserve"> both</w:t>
      </w:r>
      <w:r w:rsidR="000B16DC">
        <w:rPr>
          <w:rFonts w:ascii="Arial" w:hAnsi="Arial" w:cs="Arial"/>
        </w:rPr>
        <w:t xml:space="preserve"> </w:t>
      </w:r>
      <w:r>
        <w:rPr>
          <w:rFonts w:ascii="Arial" w:hAnsi="Arial" w:cs="Arial"/>
        </w:rPr>
        <w:t xml:space="preserve">within the ASRC and with external </w:t>
      </w:r>
      <w:r w:rsidR="0034278B">
        <w:rPr>
          <w:rFonts w:ascii="Arial" w:hAnsi="Arial" w:cs="Arial"/>
        </w:rPr>
        <w:t>entities</w:t>
      </w:r>
      <w:r>
        <w:rPr>
          <w:rFonts w:ascii="Arial" w:hAnsi="Arial" w:cs="Arial"/>
        </w:rPr>
        <w:t>.</w:t>
      </w:r>
    </w:p>
    <w:p w:rsidR="000B16DC" w:rsidRDefault="000B16DC" w:rsidP="00C22CC3">
      <w:pPr>
        <w:autoSpaceDE w:val="0"/>
        <w:autoSpaceDN w:val="0"/>
        <w:adjustRightInd w:val="0"/>
        <w:rPr>
          <w:rFonts w:ascii="Arial" w:hAnsi="Arial" w:cs="Arial"/>
        </w:rPr>
      </w:pPr>
    </w:p>
    <w:p w:rsidR="00C22CC3" w:rsidRPr="003C658D" w:rsidRDefault="003C658D" w:rsidP="004F6B4A">
      <w:pPr>
        <w:pStyle w:val="Heading2"/>
      </w:pPr>
      <w:bookmarkStart w:id="67" w:name="_Toc356933846"/>
      <w:r w:rsidRPr="003C658D">
        <w:t>A.</w:t>
      </w:r>
      <w:r w:rsidR="00C22CC3" w:rsidRPr="003C658D">
        <w:t xml:space="preserve"> </w:t>
      </w:r>
      <w:r w:rsidR="00EA6A25" w:rsidRPr="003C658D">
        <w:tab/>
      </w:r>
      <w:r w:rsidR="00C22CC3" w:rsidRPr="003C658D">
        <w:t xml:space="preserve">General Information about the </w:t>
      </w:r>
      <w:r w:rsidR="00917F27" w:rsidRPr="003C658D">
        <w:t xml:space="preserve">ASRC </w:t>
      </w:r>
      <w:del w:id="68" w:author="Beth" w:date="2013-07-25T20:17:00Z">
        <w:r w:rsidR="00C22CC3" w:rsidRPr="003C658D" w:rsidDel="004F6B4A">
          <w:delText>Administration</w:delText>
        </w:r>
      </w:del>
      <w:ins w:id="69" w:author="Beth" w:date="2013-07-25T20:17:00Z">
        <w:r w:rsidR="004F6B4A">
          <w:t>Administrative</w:t>
        </w:r>
      </w:ins>
      <w:r w:rsidR="00C22CC3" w:rsidRPr="003C658D">
        <w:t xml:space="preserve"> Manual</w:t>
      </w:r>
      <w:bookmarkEnd w:id="67"/>
    </w:p>
    <w:p w:rsidR="000B16DC" w:rsidRDefault="000B16DC" w:rsidP="00C22CC3">
      <w:pPr>
        <w:autoSpaceDE w:val="0"/>
        <w:autoSpaceDN w:val="0"/>
        <w:adjustRightInd w:val="0"/>
        <w:rPr>
          <w:rFonts w:ascii="Arial" w:hAnsi="Arial" w:cs="Arial"/>
          <w:b/>
          <w:bCs/>
        </w:rPr>
      </w:pPr>
    </w:p>
    <w:p w:rsidR="00C22CC3" w:rsidRDefault="003C658D" w:rsidP="00EA6A25">
      <w:pPr>
        <w:autoSpaceDE w:val="0"/>
        <w:autoSpaceDN w:val="0"/>
        <w:adjustRightInd w:val="0"/>
        <w:ind w:left="1440" w:hanging="720"/>
        <w:jc w:val="both"/>
        <w:rPr>
          <w:rFonts w:ascii="Arial" w:hAnsi="Arial" w:cs="Arial"/>
        </w:rPr>
      </w:pPr>
      <w:r w:rsidRPr="004F6B4A">
        <w:rPr>
          <w:rFonts w:ascii="Arial" w:hAnsi="Arial" w:cs="Arial"/>
          <w:bCs/>
        </w:rPr>
        <w:t>1.</w:t>
      </w:r>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Authority </w:t>
      </w:r>
      <w:r w:rsidR="00C22CC3">
        <w:rPr>
          <w:rFonts w:ascii="Arial" w:hAnsi="Arial" w:cs="Arial"/>
        </w:rPr>
        <w:t>-- Article I</w:t>
      </w:r>
      <w:r w:rsidR="002F4B9E">
        <w:rPr>
          <w:rFonts w:ascii="Arial" w:hAnsi="Arial" w:cs="Arial"/>
        </w:rPr>
        <w:t>, Section 2.1.2.7</w:t>
      </w:r>
      <w:r w:rsidR="00C22CC3">
        <w:rPr>
          <w:rFonts w:ascii="Arial" w:hAnsi="Arial" w:cs="Arial"/>
        </w:rPr>
        <w:t xml:space="preserve"> of the </w:t>
      </w:r>
      <w:r w:rsidR="009D0848">
        <w:rPr>
          <w:rFonts w:ascii="Arial" w:hAnsi="Arial" w:cs="Arial"/>
        </w:rPr>
        <w:t>Bylaws</w:t>
      </w:r>
      <w:r w:rsidR="00C22CC3">
        <w:rPr>
          <w:rFonts w:ascii="Arial" w:hAnsi="Arial" w:cs="Arial"/>
        </w:rPr>
        <w:t xml:space="preserve"> of the Appalachian Search and Rescue</w:t>
      </w:r>
      <w:r w:rsidR="000B16DC">
        <w:rPr>
          <w:rFonts w:ascii="Arial" w:hAnsi="Arial" w:cs="Arial"/>
        </w:rPr>
        <w:t xml:space="preserve"> </w:t>
      </w:r>
      <w:r w:rsidR="00C22CC3">
        <w:rPr>
          <w:rFonts w:ascii="Arial" w:hAnsi="Arial" w:cs="Arial"/>
        </w:rPr>
        <w:t>Conference, Inc. (ASRC), grants the Board of Directors (Board) the power to</w:t>
      </w:r>
      <w:r w:rsidR="000B16DC">
        <w:rPr>
          <w:rFonts w:ascii="Arial" w:hAnsi="Arial" w:cs="Arial"/>
        </w:rPr>
        <w:t xml:space="preserve"> </w:t>
      </w:r>
      <w:r w:rsidR="00C22CC3">
        <w:rPr>
          <w:rFonts w:ascii="Arial" w:hAnsi="Arial" w:cs="Arial"/>
        </w:rPr>
        <w:t xml:space="preserve">establish and publish </w:t>
      </w:r>
      <w:r w:rsidR="000B16DC">
        <w:rPr>
          <w:rFonts w:ascii="Arial" w:hAnsi="Arial" w:cs="Arial"/>
        </w:rPr>
        <w:t>p</w:t>
      </w:r>
      <w:r w:rsidR="00C22CC3">
        <w:rPr>
          <w:rFonts w:ascii="Arial" w:hAnsi="Arial" w:cs="Arial"/>
        </w:rPr>
        <w:t>rocedures and policies for the ASRC, including these</w:t>
      </w:r>
      <w:r w:rsidR="000B16DC">
        <w:rPr>
          <w:rFonts w:ascii="Arial" w:hAnsi="Arial" w:cs="Arial"/>
        </w:rPr>
        <w:t xml:space="preserve"> </w:t>
      </w:r>
      <w:del w:id="70" w:author="Beth" w:date="2013-07-25T20:17:00Z">
        <w:r w:rsidR="00C22CC3" w:rsidDel="004F6B4A">
          <w:rPr>
            <w:rFonts w:ascii="Arial" w:hAnsi="Arial" w:cs="Arial"/>
          </w:rPr>
          <w:delText>Administration</w:delText>
        </w:r>
      </w:del>
      <w:ins w:id="71" w:author="Beth" w:date="2013-07-25T20:17:00Z">
        <w:r w:rsidR="004F6B4A">
          <w:rPr>
            <w:rFonts w:ascii="Arial" w:hAnsi="Arial" w:cs="Arial"/>
          </w:rPr>
          <w:t>Administrative</w:t>
        </w:r>
      </w:ins>
      <w:r w:rsidR="00C22CC3">
        <w:rPr>
          <w:rFonts w:ascii="Arial" w:hAnsi="Arial" w:cs="Arial"/>
        </w:rPr>
        <w:t xml:space="preserve"> procedures.</w:t>
      </w:r>
    </w:p>
    <w:p w:rsidR="000B16DC" w:rsidRDefault="000B16DC" w:rsidP="00C22CC3">
      <w:pPr>
        <w:autoSpaceDE w:val="0"/>
        <w:autoSpaceDN w:val="0"/>
        <w:adjustRightInd w:val="0"/>
        <w:rPr>
          <w:rFonts w:ascii="Arial" w:hAnsi="Arial" w:cs="Arial"/>
        </w:rPr>
      </w:pPr>
    </w:p>
    <w:p w:rsidR="00C22CC3" w:rsidRDefault="003C658D" w:rsidP="00EA6A25">
      <w:pPr>
        <w:autoSpaceDE w:val="0"/>
        <w:autoSpaceDN w:val="0"/>
        <w:adjustRightInd w:val="0"/>
        <w:ind w:left="1440" w:hanging="720"/>
        <w:jc w:val="both"/>
        <w:rPr>
          <w:rFonts w:ascii="Arial" w:hAnsi="Arial" w:cs="Arial"/>
        </w:rPr>
      </w:pPr>
      <w:r w:rsidRPr="004F6B4A">
        <w:rPr>
          <w:rFonts w:ascii="Arial" w:hAnsi="Arial" w:cs="Arial"/>
          <w:bCs/>
        </w:rPr>
        <w:t>2.</w:t>
      </w:r>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Precedence </w:t>
      </w:r>
      <w:r w:rsidR="00C22CC3">
        <w:rPr>
          <w:rFonts w:ascii="Arial" w:hAnsi="Arial" w:cs="Arial"/>
        </w:rPr>
        <w:t>-- In cases of conflict, the ASRC Articles of Incorporation and</w:t>
      </w:r>
      <w:r w:rsidR="000B16DC">
        <w:rPr>
          <w:rFonts w:ascii="Arial" w:hAnsi="Arial" w:cs="Arial"/>
        </w:rPr>
        <w:t xml:space="preserve"> </w:t>
      </w:r>
      <w:r w:rsidR="00C22CC3">
        <w:rPr>
          <w:rFonts w:ascii="Arial" w:hAnsi="Arial" w:cs="Arial"/>
        </w:rPr>
        <w:t xml:space="preserve">ASRC Bylaws have precedence over this document. In the event that </w:t>
      </w:r>
      <w:r w:rsidR="009D18DD">
        <w:rPr>
          <w:rFonts w:ascii="Arial" w:hAnsi="Arial" w:cs="Arial"/>
        </w:rPr>
        <w:t xml:space="preserve">there are </w:t>
      </w:r>
      <w:r w:rsidR="00C22CC3">
        <w:rPr>
          <w:rFonts w:ascii="Arial" w:hAnsi="Arial" w:cs="Arial"/>
        </w:rPr>
        <w:t>conflicts</w:t>
      </w:r>
      <w:r w:rsidR="000B16DC">
        <w:rPr>
          <w:rFonts w:ascii="Arial" w:hAnsi="Arial" w:cs="Arial"/>
        </w:rPr>
        <w:t xml:space="preserve"> </w:t>
      </w:r>
      <w:r w:rsidR="00C22CC3">
        <w:rPr>
          <w:rFonts w:ascii="Arial" w:hAnsi="Arial" w:cs="Arial"/>
        </w:rPr>
        <w:t xml:space="preserve">between this document and either (1) the ASRC </w:t>
      </w:r>
      <w:r w:rsidR="00917F27">
        <w:rPr>
          <w:rFonts w:ascii="Arial" w:hAnsi="Arial" w:cs="Arial"/>
        </w:rPr>
        <w:t>T</w:t>
      </w:r>
      <w:r w:rsidR="00C22CC3">
        <w:rPr>
          <w:rFonts w:ascii="Arial" w:hAnsi="Arial" w:cs="Arial"/>
        </w:rPr>
        <w:t xml:space="preserve">raining </w:t>
      </w:r>
      <w:r w:rsidR="00917F27">
        <w:rPr>
          <w:rFonts w:ascii="Arial" w:hAnsi="Arial" w:cs="Arial"/>
        </w:rPr>
        <w:t>S</w:t>
      </w:r>
      <w:r w:rsidR="00C22CC3">
        <w:rPr>
          <w:rFonts w:ascii="Arial" w:hAnsi="Arial" w:cs="Arial"/>
        </w:rPr>
        <w:t>tandards, or (2) the</w:t>
      </w:r>
      <w:r w:rsidR="000B16DC">
        <w:rPr>
          <w:rFonts w:ascii="Arial" w:hAnsi="Arial" w:cs="Arial"/>
        </w:rPr>
        <w:t xml:space="preserve"> </w:t>
      </w:r>
      <w:r w:rsidR="00C22CC3">
        <w:rPr>
          <w:rFonts w:ascii="Arial" w:hAnsi="Arial" w:cs="Arial"/>
        </w:rPr>
        <w:t>ASRC Operations Manual, the ASRC Board of Directors shall arbitrate the</w:t>
      </w:r>
      <w:r w:rsidR="000B16DC">
        <w:rPr>
          <w:rFonts w:ascii="Arial" w:hAnsi="Arial" w:cs="Arial"/>
        </w:rPr>
        <w:t xml:space="preserve"> </w:t>
      </w:r>
      <w:r w:rsidR="00C22CC3">
        <w:rPr>
          <w:rFonts w:ascii="Arial" w:hAnsi="Arial" w:cs="Arial"/>
        </w:rPr>
        <w:t xml:space="preserve">conflict. In the event that there is a conflict between this document and </w:t>
      </w:r>
      <w:del w:id="72" w:author="Beth" w:date="2013-07-30T18:11:00Z">
        <w:r w:rsidR="00C22CC3" w:rsidDel="003D3942">
          <w:rPr>
            <w:rFonts w:ascii="Arial" w:hAnsi="Arial" w:cs="Arial"/>
          </w:rPr>
          <w:delText>either</w:delText>
        </w:r>
        <w:r w:rsidR="000B16DC" w:rsidDel="003D3942">
          <w:rPr>
            <w:rFonts w:ascii="Arial" w:hAnsi="Arial" w:cs="Arial"/>
          </w:rPr>
          <w:delText xml:space="preserve"> </w:delText>
        </w:r>
      </w:del>
      <w:r w:rsidR="00C22CC3">
        <w:rPr>
          <w:rFonts w:ascii="Arial" w:hAnsi="Arial" w:cs="Arial"/>
        </w:rPr>
        <w:t>the ASRC Board of Directors</w:t>
      </w:r>
      <w:ins w:id="73" w:author="Beth" w:date="2013-07-30T18:12:00Z">
        <w:r w:rsidR="003D3942">
          <w:rPr>
            <w:rFonts w:ascii="Arial" w:hAnsi="Arial" w:cs="Arial"/>
          </w:rPr>
          <w:t xml:space="preserve">, the ASRC Board of Directors shall have precedence over this document.  In the event that there is a conflict between this document and </w:t>
        </w:r>
      </w:ins>
      <w:del w:id="74" w:author="Beth" w:date="2013-07-30T18:12:00Z">
        <w:r w:rsidR="00C22CC3" w:rsidDel="003D3942">
          <w:rPr>
            <w:rFonts w:ascii="Arial" w:hAnsi="Arial" w:cs="Arial"/>
          </w:rPr>
          <w:delText xml:space="preserve"> or </w:delText>
        </w:r>
      </w:del>
      <w:r w:rsidR="00C22CC3">
        <w:rPr>
          <w:rFonts w:ascii="Arial" w:hAnsi="Arial" w:cs="Arial"/>
        </w:rPr>
        <w:t xml:space="preserve">the ASRC General Membership, </w:t>
      </w:r>
      <w:del w:id="75" w:author="Beth" w:date="2013-07-30T18:12:00Z">
        <w:r w:rsidR="00C22CC3" w:rsidDel="003D3942">
          <w:rPr>
            <w:rFonts w:ascii="Arial" w:hAnsi="Arial" w:cs="Arial"/>
          </w:rPr>
          <w:delText>the ASRC</w:delText>
        </w:r>
        <w:r w:rsidR="000B16DC" w:rsidDel="003D3942">
          <w:rPr>
            <w:rFonts w:ascii="Arial" w:hAnsi="Arial" w:cs="Arial"/>
          </w:rPr>
          <w:delText xml:space="preserve"> </w:delText>
        </w:r>
        <w:r w:rsidR="00C22CC3" w:rsidDel="003D3942">
          <w:rPr>
            <w:rFonts w:ascii="Arial" w:hAnsi="Arial" w:cs="Arial"/>
          </w:rPr>
          <w:delText xml:space="preserve">Board of Directors or </w:delText>
        </w:r>
      </w:del>
      <w:r w:rsidR="00C22CC3">
        <w:rPr>
          <w:rFonts w:ascii="Arial" w:hAnsi="Arial" w:cs="Arial"/>
        </w:rPr>
        <w:t>the ASRC General Membership shall have precedence</w:t>
      </w:r>
      <w:r w:rsidR="000B16DC">
        <w:rPr>
          <w:rFonts w:ascii="Arial" w:hAnsi="Arial" w:cs="Arial"/>
        </w:rPr>
        <w:t xml:space="preserve"> </w:t>
      </w:r>
      <w:r w:rsidR="00C22CC3">
        <w:rPr>
          <w:rFonts w:ascii="Arial" w:hAnsi="Arial" w:cs="Arial"/>
        </w:rPr>
        <w:t>over this document. This document shall have authority over all other ASRC</w:t>
      </w:r>
      <w:r w:rsidR="000B16DC">
        <w:rPr>
          <w:rFonts w:ascii="Arial" w:hAnsi="Arial" w:cs="Arial"/>
        </w:rPr>
        <w:t xml:space="preserve"> </w:t>
      </w:r>
      <w:r w:rsidR="00C22CC3">
        <w:rPr>
          <w:rFonts w:ascii="Arial" w:hAnsi="Arial" w:cs="Arial"/>
        </w:rPr>
        <w:t>administration documents and procedures, excluding internal Group</w:t>
      </w:r>
      <w:r w:rsidR="000B16DC">
        <w:rPr>
          <w:rFonts w:ascii="Arial" w:hAnsi="Arial" w:cs="Arial"/>
        </w:rPr>
        <w:t xml:space="preserve"> </w:t>
      </w:r>
      <w:del w:id="76" w:author="Beth" w:date="2013-07-25T20:22:00Z">
        <w:r w:rsidR="00C22CC3" w:rsidDel="004F6B4A">
          <w:rPr>
            <w:rFonts w:ascii="Arial" w:hAnsi="Arial" w:cs="Arial"/>
          </w:rPr>
          <w:delText xml:space="preserve">Administration </w:delText>
        </w:r>
      </w:del>
      <w:ins w:id="77" w:author="Beth" w:date="2013-07-25T20:22:00Z">
        <w:r w:rsidR="004F6B4A">
          <w:rPr>
            <w:rFonts w:ascii="Arial" w:hAnsi="Arial" w:cs="Arial"/>
          </w:rPr>
          <w:t xml:space="preserve">Administrative </w:t>
        </w:r>
      </w:ins>
      <w:r w:rsidR="00C22CC3">
        <w:rPr>
          <w:rFonts w:ascii="Arial" w:hAnsi="Arial" w:cs="Arial"/>
        </w:rPr>
        <w:t>rules, procedures and policies (unless explicitly stated herein).</w:t>
      </w:r>
      <w:r w:rsidR="000B16DC">
        <w:rPr>
          <w:rFonts w:ascii="Arial" w:hAnsi="Arial" w:cs="Arial"/>
        </w:rPr>
        <w:t xml:space="preserve">  </w:t>
      </w:r>
      <w:r w:rsidR="00C22CC3">
        <w:rPr>
          <w:rFonts w:ascii="Arial" w:hAnsi="Arial" w:cs="Arial"/>
        </w:rPr>
        <w:t>This document supersedes all previous ASRC administrative rules, procedures,</w:t>
      </w:r>
      <w:r w:rsidR="00EA6A25">
        <w:rPr>
          <w:rFonts w:ascii="Arial" w:hAnsi="Arial" w:cs="Arial"/>
        </w:rPr>
        <w:t xml:space="preserve"> </w:t>
      </w:r>
      <w:r w:rsidR="00C22CC3">
        <w:rPr>
          <w:rFonts w:ascii="Arial" w:hAnsi="Arial" w:cs="Arial"/>
        </w:rPr>
        <w:t>and policies.</w:t>
      </w:r>
    </w:p>
    <w:p w:rsidR="000B16DC" w:rsidRDefault="000B16DC" w:rsidP="00C22CC3">
      <w:pPr>
        <w:autoSpaceDE w:val="0"/>
        <w:autoSpaceDN w:val="0"/>
        <w:adjustRightInd w:val="0"/>
        <w:rPr>
          <w:rFonts w:ascii="Arial" w:hAnsi="Arial" w:cs="Arial"/>
        </w:rPr>
      </w:pPr>
    </w:p>
    <w:p w:rsidR="00C22CC3" w:rsidRDefault="00C22CC3" w:rsidP="00EA6A25">
      <w:pPr>
        <w:autoSpaceDE w:val="0"/>
        <w:autoSpaceDN w:val="0"/>
        <w:adjustRightInd w:val="0"/>
        <w:ind w:left="1440" w:hanging="720"/>
        <w:jc w:val="both"/>
        <w:rPr>
          <w:rFonts w:ascii="Arial" w:hAnsi="Arial" w:cs="Arial"/>
        </w:rPr>
      </w:pPr>
      <w:r w:rsidRPr="004F6B4A">
        <w:rPr>
          <w:rFonts w:ascii="Arial" w:hAnsi="Arial" w:cs="Arial"/>
          <w:bCs/>
        </w:rPr>
        <w:t>3</w:t>
      </w:r>
      <w:r w:rsidR="003C658D" w:rsidRPr="004F6B4A">
        <w:rPr>
          <w:rFonts w:ascii="Arial" w:hAnsi="Arial" w:cs="Arial"/>
          <w:bCs/>
        </w:rPr>
        <w:t>.</w:t>
      </w:r>
      <w:r>
        <w:rPr>
          <w:rFonts w:ascii="Arial" w:hAnsi="Arial" w:cs="Arial"/>
          <w:b/>
          <w:bCs/>
        </w:rPr>
        <w:t xml:space="preserve"> </w:t>
      </w:r>
      <w:r w:rsidR="00EA6A25">
        <w:rPr>
          <w:rFonts w:ascii="Arial" w:hAnsi="Arial" w:cs="Arial"/>
          <w:b/>
          <w:bCs/>
        </w:rPr>
        <w:tab/>
      </w:r>
      <w:r>
        <w:rPr>
          <w:rFonts w:ascii="Arial" w:hAnsi="Arial" w:cs="Arial"/>
          <w:b/>
          <w:bCs/>
        </w:rPr>
        <w:t xml:space="preserve">Purpose </w:t>
      </w:r>
      <w:r>
        <w:rPr>
          <w:rFonts w:ascii="Arial" w:hAnsi="Arial" w:cs="Arial"/>
        </w:rPr>
        <w:t xml:space="preserve">-- This </w:t>
      </w:r>
      <w:del w:id="78" w:author="Beth" w:date="2013-07-25T20:18:00Z">
        <w:r w:rsidDel="004F6B4A">
          <w:rPr>
            <w:rFonts w:ascii="Arial" w:hAnsi="Arial" w:cs="Arial"/>
          </w:rPr>
          <w:delText>Administration</w:delText>
        </w:r>
      </w:del>
      <w:ins w:id="79" w:author="Beth" w:date="2013-07-25T20:18:00Z">
        <w:r w:rsidR="004F6B4A">
          <w:rPr>
            <w:rFonts w:ascii="Arial" w:hAnsi="Arial" w:cs="Arial"/>
          </w:rPr>
          <w:t>Administrative</w:t>
        </w:r>
      </w:ins>
      <w:r>
        <w:rPr>
          <w:rFonts w:ascii="Arial" w:hAnsi="Arial" w:cs="Arial"/>
        </w:rPr>
        <w:t xml:space="preserve"> Manual is intended to disseminate the</w:t>
      </w:r>
      <w:r w:rsidR="00601DC6">
        <w:rPr>
          <w:rFonts w:ascii="Arial" w:hAnsi="Arial" w:cs="Arial"/>
        </w:rPr>
        <w:t xml:space="preserve"> </w:t>
      </w:r>
      <w:del w:id="80" w:author="Beth" w:date="2013-07-25T20:18:00Z">
        <w:r w:rsidDel="004F6B4A">
          <w:rPr>
            <w:rFonts w:ascii="Arial" w:hAnsi="Arial" w:cs="Arial"/>
          </w:rPr>
          <w:delText>Administration</w:delText>
        </w:r>
      </w:del>
      <w:ins w:id="81" w:author="Beth" w:date="2013-07-25T20:18:00Z">
        <w:r w:rsidR="004F6B4A">
          <w:rPr>
            <w:rFonts w:ascii="Arial" w:hAnsi="Arial" w:cs="Arial"/>
          </w:rPr>
          <w:t>Administrative</w:t>
        </w:r>
      </w:ins>
      <w:r>
        <w:rPr>
          <w:rFonts w:ascii="Arial" w:hAnsi="Arial" w:cs="Arial"/>
        </w:rPr>
        <w:t xml:space="preserve"> policy of the ASRC to all </w:t>
      </w:r>
      <w:r w:rsidR="002F4B9E">
        <w:rPr>
          <w:rFonts w:ascii="Arial" w:hAnsi="Arial" w:cs="Arial"/>
        </w:rPr>
        <w:t xml:space="preserve">Groups, </w:t>
      </w:r>
      <w:r>
        <w:rPr>
          <w:rFonts w:ascii="Arial" w:hAnsi="Arial" w:cs="Arial"/>
        </w:rPr>
        <w:t xml:space="preserve">Conference </w:t>
      </w:r>
      <w:r w:rsidR="002F4B9E">
        <w:rPr>
          <w:rFonts w:ascii="Arial" w:hAnsi="Arial" w:cs="Arial"/>
        </w:rPr>
        <w:t>M</w:t>
      </w:r>
      <w:r>
        <w:rPr>
          <w:rFonts w:ascii="Arial" w:hAnsi="Arial" w:cs="Arial"/>
        </w:rPr>
        <w:t>embers and</w:t>
      </w:r>
      <w:r w:rsidR="00601DC6">
        <w:rPr>
          <w:rFonts w:ascii="Arial" w:hAnsi="Arial" w:cs="Arial"/>
        </w:rPr>
        <w:t xml:space="preserve"> </w:t>
      </w:r>
      <w:r>
        <w:rPr>
          <w:rFonts w:ascii="Arial" w:hAnsi="Arial" w:cs="Arial"/>
        </w:rPr>
        <w:t>other interested parties.</w:t>
      </w:r>
    </w:p>
    <w:p w:rsidR="00601DC6" w:rsidRDefault="00601DC6" w:rsidP="00C22CC3">
      <w:pPr>
        <w:autoSpaceDE w:val="0"/>
        <w:autoSpaceDN w:val="0"/>
        <w:adjustRightInd w:val="0"/>
        <w:rPr>
          <w:rFonts w:ascii="Arial" w:hAnsi="Arial" w:cs="Arial"/>
        </w:rPr>
      </w:pPr>
    </w:p>
    <w:p w:rsidR="00C22CC3" w:rsidRDefault="003C658D" w:rsidP="00EA6A25">
      <w:pPr>
        <w:autoSpaceDE w:val="0"/>
        <w:autoSpaceDN w:val="0"/>
        <w:adjustRightInd w:val="0"/>
        <w:ind w:left="1440" w:hanging="720"/>
        <w:jc w:val="both"/>
        <w:rPr>
          <w:rFonts w:ascii="Arial" w:hAnsi="Arial" w:cs="Arial"/>
        </w:rPr>
      </w:pPr>
      <w:r w:rsidRPr="004F6B4A">
        <w:rPr>
          <w:rFonts w:ascii="Arial" w:hAnsi="Arial" w:cs="Arial"/>
          <w:bCs/>
        </w:rPr>
        <w:t>4.</w:t>
      </w:r>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Types of Regulations and Policies </w:t>
      </w:r>
      <w:r w:rsidR="00C22CC3">
        <w:rPr>
          <w:rFonts w:ascii="Arial" w:hAnsi="Arial" w:cs="Arial"/>
        </w:rPr>
        <w:t>-- These regulations</w:t>
      </w:r>
      <w:r w:rsidR="002F4B9E">
        <w:rPr>
          <w:rFonts w:ascii="Arial" w:hAnsi="Arial" w:cs="Arial"/>
        </w:rPr>
        <w:t xml:space="preserve"> and </w:t>
      </w:r>
      <w:r w:rsidR="00C22CC3">
        <w:rPr>
          <w:rFonts w:ascii="Arial" w:hAnsi="Arial" w:cs="Arial"/>
        </w:rPr>
        <w:t>procedures</w:t>
      </w:r>
      <w:r w:rsidR="002F4B9E">
        <w:rPr>
          <w:rFonts w:ascii="Arial" w:hAnsi="Arial" w:cs="Arial"/>
        </w:rPr>
        <w:t xml:space="preserve"> </w:t>
      </w:r>
      <w:r w:rsidR="00197A89">
        <w:rPr>
          <w:rFonts w:ascii="Arial" w:hAnsi="Arial" w:cs="Arial"/>
        </w:rPr>
        <w:t xml:space="preserve">can be </w:t>
      </w:r>
      <w:r w:rsidR="000D1325">
        <w:rPr>
          <w:rFonts w:ascii="Arial" w:hAnsi="Arial" w:cs="Arial"/>
        </w:rPr>
        <w:t>grouped into the following categories</w:t>
      </w:r>
      <w:r w:rsidR="00C22CC3">
        <w:rPr>
          <w:rFonts w:ascii="Arial" w:hAnsi="Arial" w:cs="Arial"/>
        </w:rPr>
        <w:t>: (</w:t>
      </w:r>
      <w:r>
        <w:rPr>
          <w:rFonts w:ascii="Arial" w:hAnsi="Arial" w:cs="Arial"/>
        </w:rPr>
        <w:t>a</w:t>
      </w:r>
      <w:r w:rsidR="00C22CC3">
        <w:rPr>
          <w:rFonts w:ascii="Arial" w:hAnsi="Arial" w:cs="Arial"/>
        </w:rPr>
        <w:t xml:space="preserve">) ASRC </w:t>
      </w:r>
      <w:del w:id="82" w:author="Beth" w:date="2013-07-25T20:18:00Z">
        <w:r w:rsidR="00C22CC3" w:rsidDel="004F6B4A">
          <w:rPr>
            <w:rFonts w:ascii="Arial" w:hAnsi="Arial" w:cs="Arial"/>
          </w:rPr>
          <w:delText>Administration</w:delText>
        </w:r>
      </w:del>
      <w:ins w:id="83" w:author="Beth" w:date="2013-07-25T20:18:00Z">
        <w:r w:rsidR="004F6B4A">
          <w:rPr>
            <w:rFonts w:ascii="Arial" w:hAnsi="Arial" w:cs="Arial"/>
          </w:rPr>
          <w:t>Administrative</w:t>
        </w:r>
      </w:ins>
      <w:r w:rsidR="00601DC6">
        <w:rPr>
          <w:rFonts w:ascii="Arial" w:hAnsi="Arial" w:cs="Arial"/>
        </w:rPr>
        <w:t xml:space="preserve"> </w:t>
      </w:r>
      <w:r w:rsidR="00C22CC3">
        <w:rPr>
          <w:rFonts w:ascii="Arial" w:hAnsi="Arial" w:cs="Arial"/>
        </w:rPr>
        <w:t>Policies, (</w:t>
      </w:r>
      <w:r>
        <w:rPr>
          <w:rFonts w:ascii="Arial" w:hAnsi="Arial" w:cs="Arial"/>
        </w:rPr>
        <w:t>b</w:t>
      </w:r>
      <w:r w:rsidR="00C22CC3">
        <w:rPr>
          <w:rFonts w:ascii="Arial" w:hAnsi="Arial" w:cs="Arial"/>
        </w:rPr>
        <w:t xml:space="preserve">) Group </w:t>
      </w:r>
      <w:del w:id="84" w:author="Beth" w:date="2013-07-25T20:18:00Z">
        <w:r w:rsidR="00C22CC3" w:rsidDel="004F6B4A">
          <w:rPr>
            <w:rFonts w:ascii="Arial" w:hAnsi="Arial" w:cs="Arial"/>
          </w:rPr>
          <w:delText>Administration</w:delText>
        </w:r>
      </w:del>
      <w:ins w:id="85" w:author="Beth" w:date="2013-07-25T20:18:00Z">
        <w:r w:rsidR="004F6B4A">
          <w:rPr>
            <w:rFonts w:ascii="Arial" w:hAnsi="Arial" w:cs="Arial"/>
          </w:rPr>
          <w:t>Administrative</w:t>
        </w:r>
      </w:ins>
      <w:r w:rsidR="00C22CC3">
        <w:rPr>
          <w:rFonts w:ascii="Arial" w:hAnsi="Arial" w:cs="Arial"/>
        </w:rPr>
        <w:t xml:space="preserve"> Policies, and (</w:t>
      </w:r>
      <w:r>
        <w:rPr>
          <w:rFonts w:ascii="Arial" w:hAnsi="Arial" w:cs="Arial"/>
        </w:rPr>
        <w:t>c</w:t>
      </w:r>
      <w:r w:rsidR="00C22CC3">
        <w:rPr>
          <w:rFonts w:ascii="Arial" w:hAnsi="Arial" w:cs="Arial"/>
        </w:rPr>
        <w:t>) Membership</w:t>
      </w:r>
      <w:r w:rsidR="00601DC6">
        <w:rPr>
          <w:rFonts w:ascii="Arial" w:hAnsi="Arial" w:cs="Arial"/>
        </w:rPr>
        <w:t xml:space="preserve"> </w:t>
      </w:r>
      <w:del w:id="86" w:author="Beth" w:date="2013-07-25T20:18:00Z">
        <w:r w:rsidR="00C22CC3" w:rsidDel="004F6B4A">
          <w:rPr>
            <w:rFonts w:ascii="Arial" w:hAnsi="Arial" w:cs="Arial"/>
          </w:rPr>
          <w:delText>Administration</w:delText>
        </w:r>
      </w:del>
      <w:ins w:id="87" w:author="Beth" w:date="2013-07-25T20:18:00Z">
        <w:r w:rsidR="004F6B4A">
          <w:rPr>
            <w:rFonts w:ascii="Arial" w:hAnsi="Arial" w:cs="Arial"/>
          </w:rPr>
          <w:t>Administrative</w:t>
        </w:r>
      </w:ins>
      <w:r w:rsidR="00C22CC3">
        <w:rPr>
          <w:rFonts w:ascii="Arial" w:hAnsi="Arial" w:cs="Arial"/>
        </w:rPr>
        <w:t xml:space="preserve"> Policies.</w:t>
      </w:r>
    </w:p>
    <w:p w:rsidR="00601DC6" w:rsidRDefault="00601DC6" w:rsidP="00C22CC3">
      <w:pPr>
        <w:autoSpaceDE w:val="0"/>
        <w:autoSpaceDN w:val="0"/>
        <w:adjustRightInd w:val="0"/>
        <w:rPr>
          <w:rFonts w:ascii="Arial" w:hAnsi="Arial" w:cs="Arial"/>
        </w:rPr>
      </w:pPr>
    </w:p>
    <w:p w:rsidR="00C22CC3" w:rsidRPr="004F6B4A" w:rsidRDefault="00006166">
      <w:pPr>
        <w:autoSpaceDE w:val="0"/>
        <w:autoSpaceDN w:val="0"/>
        <w:adjustRightInd w:val="0"/>
        <w:ind w:left="2160" w:hanging="720"/>
        <w:jc w:val="both"/>
        <w:rPr>
          <w:rFonts w:ascii="Arial" w:hAnsi="Arial" w:cs="Arial"/>
        </w:rPr>
      </w:pPr>
      <w:r>
        <w:rPr>
          <w:rFonts w:ascii="Arial" w:hAnsi="Arial" w:cs="Arial"/>
        </w:rPr>
        <w:t>a)</w:t>
      </w:r>
      <w:r w:rsidR="003C658D">
        <w:rPr>
          <w:rFonts w:ascii="Arial" w:hAnsi="Arial" w:cs="Arial"/>
          <w:sz w:val="25"/>
          <w:szCs w:val="25"/>
        </w:rPr>
        <w:tab/>
      </w:r>
      <w:r w:rsidR="00C22CC3" w:rsidRPr="004F6B4A">
        <w:rPr>
          <w:rFonts w:ascii="Arial" w:hAnsi="Arial" w:cs="Arial"/>
          <w:b/>
          <w:bCs/>
        </w:rPr>
        <w:t xml:space="preserve">ASRC </w:t>
      </w:r>
      <w:del w:id="88" w:author="Beth" w:date="2013-07-25T20:18:00Z">
        <w:r w:rsidR="00C22CC3" w:rsidRPr="004F6B4A" w:rsidDel="004F6B4A">
          <w:rPr>
            <w:rFonts w:ascii="Arial" w:hAnsi="Arial" w:cs="Arial"/>
            <w:b/>
            <w:bCs/>
          </w:rPr>
          <w:delText>Administration</w:delText>
        </w:r>
      </w:del>
      <w:ins w:id="89" w:author="Beth" w:date="2013-07-25T20:18:00Z">
        <w:r w:rsidR="004F6B4A">
          <w:rPr>
            <w:rFonts w:ascii="Arial" w:hAnsi="Arial" w:cs="Arial"/>
            <w:b/>
            <w:bCs/>
          </w:rPr>
          <w:t>Administrative</w:t>
        </w:r>
      </w:ins>
      <w:r w:rsidR="00C22CC3" w:rsidRPr="004F6B4A">
        <w:rPr>
          <w:rFonts w:ascii="Arial" w:hAnsi="Arial" w:cs="Arial"/>
          <w:b/>
          <w:bCs/>
        </w:rPr>
        <w:t xml:space="preserve"> Policies </w:t>
      </w:r>
      <w:r w:rsidR="00C22CC3" w:rsidRPr="004F6B4A">
        <w:rPr>
          <w:rFonts w:ascii="Arial" w:hAnsi="Arial" w:cs="Arial"/>
        </w:rPr>
        <w:t xml:space="preserve">-- The ASRC </w:t>
      </w:r>
      <w:del w:id="90" w:author="Beth" w:date="2013-07-25T20:18:00Z">
        <w:r w:rsidR="00C22CC3" w:rsidRPr="004F6B4A" w:rsidDel="004F6B4A">
          <w:rPr>
            <w:rFonts w:ascii="Arial" w:hAnsi="Arial" w:cs="Arial"/>
          </w:rPr>
          <w:delText>Administration</w:delText>
        </w:r>
      </w:del>
      <w:ins w:id="91" w:author="Beth" w:date="2013-07-25T20:18:00Z">
        <w:r w:rsidR="004F6B4A">
          <w:rPr>
            <w:rFonts w:ascii="Arial" w:hAnsi="Arial" w:cs="Arial"/>
          </w:rPr>
          <w:t>Administrative</w:t>
        </w:r>
      </w:ins>
      <w:r w:rsidR="00C22CC3" w:rsidRPr="004F6B4A">
        <w:rPr>
          <w:rFonts w:ascii="Arial" w:hAnsi="Arial" w:cs="Arial"/>
        </w:rPr>
        <w:t xml:space="preserve"> Policies provide the framework needed at the Conference</w:t>
      </w:r>
      <w:r w:rsidR="00601DC6" w:rsidRPr="004F6B4A">
        <w:rPr>
          <w:rFonts w:ascii="Arial" w:hAnsi="Arial" w:cs="Arial"/>
        </w:rPr>
        <w:t xml:space="preserve"> </w:t>
      </w:r>
      <w:r w:rsidR="00C22CC3" w:rsidRPr="004F6B4A">
        <w:rPr>
          <w:rFonts w:ascii="Arial" w:hAnsi="Arial" w:cs="Arial"/>
        </w:rPr>
        <w:t>Level to perform the necessary administrative functions that are needed</w:t>
      </w:r>
      <w:r w:rsidR="00601DC6" w:rsidRPr="004F6B4A">
        <w:rPr>
          <w:rFonts w:ascii="Arial" w:hAnsi="Arial" w:cs="Arial"/>
        </w:rPr>
        <w:t xml:space="preserve"> </w:t>
      </w:r>
      <w:r w:rsidR="00C22CC3" w:rsidRPr="004F6B4A">
        <w:rPr>
          <w:rFonts w:ascii="Arial" w:hAnsi="Arial" w:cs="Arial"/>
        </w:rPr>
        <w:t>to conduct day-to-day business.</w:t>
      </w:r>
    </w:p>
    <w:p w:rsidR="00EA6A25" w:rsidRDefault="00EA6A25">
      <w:pPr>
        <w:rPr>
          <w:rFonts w:ascii="Arial" w:hAnsi="Arial" w:cs="Arial"/>
        </w:rPr>
      </w:pPr>
      <w:r>
        <w:rPr>
          <w:rFonts w:ascii="Arial" w:hAnsi="Arial" w:cs="Arial"/>
        </w:rPr>
        <w:br w:type="page"/>
      </w:r>
    </w:p>
    <w:p w:rsidR="00C22CC3" w:rsidRDefault="00C22CC3" w:rsidP="004F6B4A">
      <w:pPr>
        <w:autoSpaceDE w:val="0"/>
        <w:autoSpaceDN w:val="0"/>
        <w:adjustRightInd w:val="0"/>
        <w:ind w:left="2160"/>
        <w:rPr>
          <w:rFonts w:ascii="Arial" w:hAnsi="Arial" w:cs="Arial"/>
        </w:rPr>
      </w:pPr>
      <w:r>
        <w:rPr>
          <w:rFonts w:ascii="Arial" w:hAnsi="Arial" w:cs="Arial"/>
        </w:rPr>
        <w:lastRenderedPageBreak/>
        <w:t xml:space="preserve">These ASRC </w:t>
      </w:r>
      <w:del w:id="92" w:author="Beth" w:date="2013-07-25T20:19:00Z">
        <w:r w:rsidDel="004F6B4A">
          <w:rPr>
            <w:rFonts w:ascii="Arial" w:hAnsi="Arial" w:cs="Arial"/>
          </w:rPr>
          <w:delText>Administration</w:delText>
        </w:r>
      </w:del>
      <w:ins w:id="93" w:author="Beth" w:date="2013-07-25T20:19:00Z">
        <w:r w:rsidR="004F6B4A">
          <w:rPr>
            <w:rFonts w:ascii="Arial" w:hAnsi="Arial" w:cs="Arial"/>
          </w:rPr>
          <w:t>Administrative</w:t>
        </w:r>
      </w:ins>
      <w:r>
        <w:rPr>
          <w:rFonts w:ascii="Arial" w:hAnsi="Arial" w:cs="Arial"/>
        </w:rPr>
        <w:t xml:space="preserve"> Policies include </w:t>
      </w:r>
      <w:r w:rsidR="00197A89">
        <w:rPr>
          <w:rFonts w:ascii="Arial" w:hAnsi="Arial" w:cs="Arial"/>
        </w:rPr>
        <w:t xml:space="preserve">several of </w:t>
      </w:r>
      <w:r>
        <w:rPr>
          <w:rFonts w:ascii="Arial" w:hAnsi="Arial" w:cs="Arial"/>
        </w:rPr>
        <w:t>the duties and</w:t>
      </w:r>
      <w:r w:rsidR="00601DC6">
        <w:rPr>
          <w:rFonts w:ascii="Arial" w:hAnsi="Arial" w:cs="Arial"/>
        </w:rPr>
        <w:t xml:space="preserve"> </w:t>
      </w:r>
      <w:r w:rsidR="00EA6A25">
        <w:rPr>
          <w:rFonts w:ascii="Arial" w:hAnsi="Arial" w:cs="Arial"/>
        </w:rPr>
        <w:t>r</w:t>
      </w:r>
      <w:r>
        <w:rPr>
          <w:rFonts w:ascii="Arial" w:hAnsi="Arial" w:cs="Arial"/>
        </w:rPr>
        <w:t>esponsibilities of the:</w:t>
      </w:r>
    </w:p>
    <w:p w:rsidR="00EA6A25" w:rsidRDefault="00EA6A25" w:rsidP="004F6B4A">
      <w:pPr>
        <w:autoSpaceDE w:val="0"/>
        <w:autoSpaceDN w:val="0"/>
        <w:adjustRightInd w:val="0"/>
        <w:ind w:left="2160"/>
        <w:rPr>
          <w:rFonts w:ascii="Arial" w:hAnsi="Arial" w:cs="Arial"/>
        </w:rPr>
      </w:pPr>
    </w:p>
    <w:p w:rsidR="00C22CC3" w:rsidRDefault="00006166" w:rsidP="004F6B4A">
      <w:pPr>
        <w:autoSpaceDE w:val="0"/>
        <w:autoSpaceDN w:val="0"/>
        <w:adjustRightInd w:val="0"/>
        <w:ind w:left="1440" w:firstLine="720"/>
        <w:rPr>
          <w:rFonts w:ascii="Arial" w:hAnsi="Arial" w:cs="Arial"/>
        </w:rPr>
      </w:pPr>
      <w:r>
        <w:rPr>
          <w:rFonts w:ascii="Arial" w:hAnsi="Arial" w:cs="Arial"/>
        </w:rPr>
        <w:t>(1)</w:t>
      </w:r>
      <w:r w:rsidR="003C658D">
        <w:rPr>
          <w:rFonts w:ascii="Arial" w:hAnsi="Arial" w:cs="Arial"/>
        </w:rPr>
        <w:tab/>
      </w:r>
      <w:r w:rsidR="00C22CC3">
        <w:rPr>
          <w:rFonts w:ascii="Arial" w:hAnsi="Arial" w:cs="Arial"/>
        </w:rPr>
        <w:t>ASRC Chair</w:t>
      </w:r>
    </w:p>
    <w:p w:rsidR="00C22CC3" w:rsidRDefault="00006166" w:rsidP="004F6B4A">
      <w:pPr>
        <w:autoSpaceDE w:val="0"/>
        <w:autoSpaceDN w:val="0"/>
        <w:adjustRightInd w:val="0"/>
        <w:ind w:left="1440" w:firstLine="720"/>
        <w:rPr>
          <w:rFonts w:ascii="Arial" w:hAnsi="Arial" w:cs="Arial"/>
        </w:rPr>
      </w:pPr>
      <w:r>
        <w:rPr>
          <w:rFonts w:ascii="Arial" w:hAnsi="Arial" w:cs="Arial"/>
        </w:rPr>
        <w:t>(2)</w:t>
      </w:r>
      <w:r w:rsidR="003C658D">
        <w:rPr>
          <w:rFonts w:ascii="Arial" w:hAnsi="Arial" w:cs="Arial"/>
        </w:rPr>
        <w:t xml:space="preserve">  </w:t>
      </w:r>
      <w:r w:rsidR="003C658D">
        <w:rPr>
          <w:rFonts w:ascii="Arial" w:hAnsi="Arial" w:cs="Arial"/>
        </w:rPr>
        <w:tab/>
      </w:r>
      <w:r w:rsidR="00C22CC3">
        <w:rPr>
          <w:rFonts w:ascii="Arial" w:hAnsi="Arial" w:cs="Arial"/>
        </w:rPr>
        <w:t>ASRC Vice Chair</w:t>
      </w:r>
    </w:p>
    <w:p w:rsidR="00C22CC3" w:rsidRDefault="00006166" w:rsidP="004F6B4A">
      <w:pPr>
        <w:autoSpaceDE w:val="0"/>
        <w:autoSpaceDN w:val="0"/>
        <w:adjustRightInd w:val="0"/>
        <w:ind w:left="1440" w:firstLine="720"/>
        <w:rPr>
          <w:rFonts w:ascii="Arial" w:hAnsi="Arial" w:cs="Arial"/>
        </w:rPr>
      </w:pPr>
      <w:r>
        <w:rPr>
          <w:rFonts w:ascii="Arial" w:hAnsi="Arial" w:cs="Arial"/>
        </w:rPr>
        <w:t>(3)</w:t>
      </w:r>
      <w:r w:rsidR="003C658D">
        <w:rPr>
          <w:rFonts w:ascii="Arial" w:hAnsi="Arial" w:cs="Arial"/>
        </w:rPr>
        <w:tab/>
      </w:r>
      <w:r w:rsidR="00C22CC3">
        <w:rPr>
          <w:rFonts w:ascii="Arial" w:hAnsi="Arial" w:cs="Arial"/>
        </w:rPr>
        <w:t>ASRC Secretary</w:t>
      </w:r>
    </w:p>
    <w:p w:rsidR="00C22CC3" w:rsidRDefault="00006166" w:rsidP="004F6B4A">
      <w:pPr>
        <w:autoSpaceDE w:val="0"/>
        <w:autoSpaceDN w:val="0"/>
        <w:adjustRightInd w:val="0"/>
        <w:ind w:left="1440" w:firstLine="720"/>
        <w:rPr>
          <w:rFonts w:ascii="Arial" w:hAnsi="Arial" w:cs="Arial"/>
        </w:rPr>
      </w:pPr>
      <w:r>
        <w:rPr>
          <w:rFonts w:ascii="Arial" w:hAnsi="Arial" w:cs="Arial"/>
        </w:rPr>
        <w:t>(4)</w:t>
      </w:r>
      <w:r w:rsidR="003C658D">
        <w:rPr>
          <w:rFonts w:ascii="Arial" w:hAnsi="Arial" w:cs="Arial"/>
        </w:rPr>
        <w:tab/>
      </w:r>
      <w:r w:rsidR="00C22CC3">
        <w:rPr>
          <w:rFonts w:ascii="Arial" w:hAnsi="Arial" w:cs="Arial"/>
        </w:rPr>
        <w:t>ASRC Treasurer</w:t>
      </w:r>
    </w:p>
    <w:p w:rsidR="00601DC6" w:rsidRDefault="00601DC6" w:rsidP="004F6B4A">
      <w:pPr>
        <w:autoSpaceDE w:val="0"/>
        <w:autoSpaceDN w:val="0"/>
        <w:adjustRightInd w:val="0"/>
        <w:ind w:left="720"/>
        <w:rPr>
          <w:rFonts w:ascii="Arial" w:hAnsi="Arial" w:cs="Arial"/>
        </w:rPr>
      </w:pPr>
    </w:p>
    <w:p w:rsidR="00C22CC3" w:rsidRDefault="00C22CC3" w:rsidP="004F6B4A">
      <w:pPr>
        <w:autoSpaceDE w:val="0"/>
        <w:autoSpaceDN w:val="0"/>
        <w:adjustRightInd w:val="0"/>
        <w:ind w:left="2160"/>
        <w:jc w:val="both"/>
        <w:rPr>
          <w:rFonts w:ascii="Arial" w:hAnsi="Arial" w:cs="Arial"/>
        </w:rPr>
      </w:pPr>
      <w:r>
        <w:rPr>
          <w:rFonts w:ascii="Arial" w:hAnsi="Arial" w:cs="Arial"/>
        </w:rPr>
        <w:t xml:space="preserve">ASRC </w:t>
      </w:r>
      <w:del w:id="94" w:author="Beth" w:date="2013-07-25T20:19:00Z">
        <w:r w:rsidDel="004F6B4A">
          <w:rPr>
            <w:rFonts w:ascii="Arial" w:hAnsi="Arial" w:cs="Arial"/>
          </w:rPr>
          <w:delText>Administration</w:delText>
        </w:r>
      </w:del>
      <w:ins w:id="95" w:author="Beth" w:date="2013-07-25T20:19:00Z">
        <w:r w:rsidR="004F6B4A">
          <w:rPr>
            <w:rFonts w:ascii="Arial" w:hAnsi="Arial" w:cs="Arial"/>
          </w:rPr>
          <w:t>Administrative</w:t>
        </w:r>
      </w:ins>
      <w:r>
        <w:rPr>
          <w:rFonts w:ascii="Arial" w:hAnsi="Arial" w:cs="Arial"/>
        </w:rPr>
        <w:t xml:space="preserve"> Policies explicitly exclude: (1) Local </w:t>
      </w:r>
      <w:r w:rsidR="000D1325">
        <w:rPr>
          <w:rFonts w:ascii="Arial" w:hAnsi="Arial" w:cs="Arial"/>
        </w:rPr>
        <w:t>G</w:t>
      </w:r>
      <w:r>
        <w:rPr>
          <w:rFonts w:ascii="Arial" w:hAnsi="Arial" w:cs="Arial"/>
        </w:rPr>
        <w:t>roup</w:t>
      </w:r>
      <w:r w:rsidR="00601DC6">
        <w:rPr>
          <w:rFonts w:ascii="Arial" w:hAnsi="Arial" w:cs="Arial"/>
        </w:rPr>
        <w:t xml:space="preserve"> </w:t>
      </w:r>
      <w:r>
        <w:rPr>
          <w:rFonts w:ascii="Arial" w:hAnsi="Arial" w:cs="Arial"/>
        </w:rPr>
        <w:t>business, personnel, and administration policies; (2) ASRC operational policies;</w:t>
      </w:r>
      <w:r w:rsidR="00601DC6">
        <w:rPr>
          <w:rFonts w:ascii="Arial" w:hAnsi="Arial" w:cs="Arial"/>
        </w:rPr>
        <w:t xml:space="preserve"> </w:t>
      </w:r>
      <w:r>
        <w:rPr>
          <w:rFonts w:ascii="Arial" w:hAnsi="Arial" w:cs="Arial"/>
        </w:rPr>
        <w:t xml:space="preserve">and (3) ASRC </w:t>
      </w:r>
      <w:r w:rsidR="00D14BF0">
        <w:rPr>
          <w:rFonts w:ascii="Arial" w:hAnsi="Arial" w:cs="Arial"/>
        </w:rPr>
        <w:t>t</w:t>
      </w:r>
      <w:r>
        <w:rPr>
          <w:rFonts w:ascii="Arial" w:hAnsi="Arial" w:cs="Arial"/>
        </w:rPr>
        <w:t xml:space="preserve">raining </w:t>
      </w:r>
      <w:r w:rsidR="00601DC6">
        <w:rPr>
          <w:rFonts w:ascii="Arial" w:hAnsi="Arial" w:cs="Arial"/>
        </w:rPr>
        <w:t>r</w:t>
      </w:r>
      <w:r>
        <w:rPr>
          <w:rFonts w:ascii="Arial" w:hAnsi="Arial" w:cs="Arial"/>
        </w:rPr>
        <w:t>equirements.</w:t>
      </w:r>
    </w:p>
    <w:p w:rsidR="00601DC6" w:rsidRDefault="00601DC6" w:rsidP="00C22CC3">
      <w:pPr>
        <w:autoSpaceDE w:val="0"/>
        <w:autoSpaceDN w:val="0"/>
        <w:adjustRightInd w:val="0"/>
        <w:rPr>
          <w:rFonts w:ascii="Arial" w:hAnsi="Arial" w:cs="Arial"/>
        </w:rPr>
      </w:pPr>
    </w:p>
    <w:p w:rsidR="00C22CC3" w:rsidRPr="004F6B4A" w:rsidRDefault="003C658D">
      <w:pPr>
        <w:autoSpaceDE w:val="0"/>
        <w:autoSpaceDN w:val="0"/>
        <w:adjustRightInd w:val="0"/>
        <w:ind w:left="2160" w:hanging="720"/>
        <w:jc w:val="both"/>
        <w:rPr>
          <w:rFonts w:ascii="Arial" w:hAnsi="Arial" w:cs="Arial"/>
        </w:rPr>
      </w:pPr>
      <w:r w:rsidRPr="004F6B4A">
        <w:rPr>
          <w:rFonts w:ascii="Arial" w:hAnsi="Arial" w:cs="Arial"/>
        </w:rPr>
        <w:t>b</w:t>
      </w:r>
      <w:r w:rsidR="00006166">
        <w:rPr>
          <w:rFonts w:ascii="Arial" w:hAnsi="Arial" w:cs="Arial"/>
        </w:rPr>
        <w:t>)</w:t>
      </w:r>
      <w:r>
        <w:rPr>
          <w:rFonts w:ascii="Arial" w:hAnsi="Arial" w:cs="Arial"/>
          <w:sz w:val="25"/>
          <w:szCs w:val="25"/>
        </w:rPr>
        <w:tab/>
      </w:r>
      <w:r w:rsidR="00C22CC3" w:rsidRPr="004F6B4A">
        <w:rPr>
          <w:rFonts w:ascii="Arial" w:hAnsi="Arial" w:cs="Arial"/>
          <w:b/>
          <w:bCs/>
        </w:rPr>
        <w:t xml:space="preserve">Group </w:t>
      </w:r>
      <w:del w:id="96" w:author="Beth" w:date="2013-07-25T20:19:00Z">
        <w:r w:rsidR="00C22CC3" w:rsidRPr="004F6B4A" w:rsidDel="004F6B4A">
          <w:rPr>
            <w:rFonts w:ascii="Arial" w:hAnsi="Arial" w:cs="Arial"/>
            <w:b/>
            <w:bCs/>
          </w:rPr>
          <w:delText>Administration</w:delText>
        </w:r>
      </w:del>
      <w:ins w:id="97" w:author="Beth" w:date="2013-07-25T20:19:00Z">
        <w:r w:rsidR="004F6B4A">
          <w:rPr>
            <w:rFonts w:ascii="Arial" w:hAnsi="Arial" w:cs="Arial"/>
            <w:b/>
            <w:bCs/>
          </w:rPr>
          <w:t>Administrative</w:t>
        </w:r>
      </w:ins>
      <w:r w:rsidR="00C22CC3" w:rsidRPr="004F6B4A">
        <w:rPr>
          <w:rFonts w:ascii="Arial" w:hAnsi="Arial" w:cs="Arial"/>
          <w:b/>
          <w:bCs/>
        </w:rPr>
        <w:t xml:space="preserve"> Policies </w:t>
      </w:r>
      <w:r w:rsidR="00C22CC3" w:rsidRPr="004F6B4A">
        <w:rPr>
          <w:rFonts w:ascii="Arial" w:hAnsi="Arial" w:cs="Arial"/>
        </w:rPr>
        <w:t xml:space="preserve">-- Group </w:t>
      </w:r>
      <w:del w:id="98" w:author="Beth" w:date="2013-07-25T20:19:00Z">
        <w:r w:rsidR="00EA6A25" w:rsidRPr="004F6B4A" w:rsidDel="004F6B4A">
          <w:rPr>
            <w:rFonts w:ascii="Arial" w:hAnsi="Arial" w:cs="Arial"/>
          </w:rPr>
          <w:delText>A</w:delText>
        </w:r>
        <w:r w:rsidR="00C22CC3" w:rsidRPr="004F6B4A" w:rsidDel="004F6B4A">
          <w:rPr>
            <w:rFonts w:ascii="Arial" w:hAnsi="Arial" w:cs="Arial"/>
          </w:rPr>
          <w:delText>dministration</w:delText>
        </w:r>
      </w:del>
      <w:ins w:id="99" w:author="Beth" w:date="2013-07-25T20:19:00Z">
        <w:r w:rsidR="004F6B4A">
          <w:rPr>
            <w:rFonts w:ascii="Arial" w:hAnsi="Arial" w:cs="Arial"/>
          </w:rPr>
          <w:t>Administrative</w:t>
        </w:r>
      </w:ins>
      <w:r w:rsidR="00C22CC3" w:rsidRPr="004F6B4A">
        <w:rPr>
          <w:rFonts w:ascii="Arial" w:hAnsi="Arial" w:cs="Arial"/>
        </w:rPr>
        <w:t xml:space="preserve"> Policies provide the framework needed to perform</w:t>
      </w:r>
      <w:r w:rsidR="00AF68B8" w:rsidRPr="004F6B4A">
        <w:rPr>
          <w:rFonts w:ascii="Arial" w:hAnsi="Arial" w:cs="Arial"/>
        </w:rPr>
        <w:t xml:space="preserve"> </w:t>
      </w:r>
      <w:r w:rsidR="00C22CC3" w:rsidRPr="004F6B4A">
        <w:rPr>
          <w:rFonts w:ascii="Arial" w:hAnsi="Arial" w:cs="Arial"/>
        </w:rPr>
        <w:t xml:space="preserve">administrative functions that are related to ASRC </w:t>
      </w:r>
      <w:del w:id="100" w:author="Beth" w:date="2013-07-25T20:19:00Z">
        <w:r w:rsidR="00C22CC3" w:rsidRPr="004F6B4A" w:rsidDel="004F6B4A">
          <w:rPr>
            <w:rFonts w:ascii="Arial" w:hAnsi="Arial" w:cs="Arial"/>
          </w:rPr>
          <w:delText>Administration</w:delText>
        </w:r>
      </w:del>
      <w:ins w:id="101" w:author="Beth" w:date="2013-07-25T20:19:00Z">
        <w:r w:rsidR="004F6B4A">
          <w:rPr>
            <w:rFonts w:ascii="Arial" w:hAnsi="Arial" w:cs="Arial"/>
          </w:rPr>
          <w:t>Administrative</w:t>
        </w:r>
      </w:ins>
      <w:r w:rsidR="00AF68B8" w:rsidRPr="004F6B4A">
        <w:rPr>
          <w:rFonts w:ascii="Arial" w:hAnsi="Arial" w:cs="Arial"/>
        </w:rPr>
        <w:t xml:space="preserve"> </w:t>
      </w:r>
      <w:r w:rsidR="00C22CC3" w:rsidRPr="004F6B4A">
        <w:rPr>
          <w:rFonts w:ascii="Arial" w:hAnsi="Arial" w:cs="Arial"/>
        </w:rPr>
        <w:t>needs, including the conference duties and responsibilities of the</w:t>
      </w:r>
      <w:r w:rsidR="00AF68B8" w:rsidRPr="004F6B4A">
        <w:rPr>
          <w:rFonts w:ascii="Arial" w:hAnsi="Arial" w:cs="Arial"/>
        </w:rPr>
        <w:t xml:space="preserve"> </w:t>
      </w:r>
      <w:r w:rsidR="00C22CC3" w:rsidRPr="004F6B4A">
        <w:rPr>
          <w:rFonts w:ascii="Arial" w:hAnsi="Arial" w:cs="Arial"/>
        </w:rPr>
        <w:t>Group's Chair</w:t>
      </w:r>
      <w:r w:rsidR="0034278B" w:rsidRPr="004F6B4A">
        <w:rPr>
          <w:rFonts w:ascii="Arial" w:hAnsi="Arial" w:cs="Arial"/>
        </w:rPr>
        <w:t>man</w:t>
      </w:r>
      <w:r w:rsidR="00C22CC3" w:rsidRPr="004F6B4A">
        <w:rPr>
          <w:rFonts w:ascii="Arial" w:hAnsi="Arial" w:cs="Arial"/>
        </w:rPr>
        <w:t xml:space="preserve"> and the minimal group operational record keeping</w:t>
      </w:r>
      <w:r w:rsidR="00AF68B8" w:rsidRPr="004F6B4A">
        <w:rPr>
          <w:rFonts w:ascii="Arial" w:hAnsi="Arial" w:cs="Arial"/>
        </w:rPr>
        <w:t xml:space="preserve"> </w:t>
      </w:r>
      <w:r w:rsidR="00C22CC3" w:rsidRPr="004F6B4A">
        <w:rPr>
          <w:rFonts w:ascii="Arial" w:hAnsi="Arial" w:cs="Arial"/>
        </w:rPr>
        <w:t xml:space="preserve">requirements. These </w:t>
      </w:r>
      <w:del w:id="102" w:author="Beth" w:date="2013-07-25T20:19:00Z">
        <w:r w:rsidR="00C22CC3" w:rsidRPr="004F6B4A" w:rsidDel="004F6B4A">
          <w:rPr>
            <w:rFonts w:ascii="Arial" w:hAnsi="Arial" w:cs="Arial"/>
          </w:rPr>
          <w:delText>Administration</w:delText>
        </w:r>
      </w:del>
      <w:ins w:id="103" w:author="Beth" w:date="2013-07-25T20:19:00Z">
        <w:r w:rsidR="004F6B4A">
          <w:rPr>
            <w:rFonts w:ascii="Arial" w:hAnsi="Arial" w:cs="Arial"/>
          </w:rPr>
          <w:t>Administrative</w:t>
        </w:r>
      </w:ins>
      <w:r w:rsidR="00C22CC3" w:rsidRPr="004F6B4A">
        <w:rPr>
          <w:rFonts w:ascii="Arial" w:hAnsi="Arial" w:cs="Arial"/>
        </w:rPr>
        <w:t xml:space="preserve"> Policies explicitly exclude</w:t>
      </w:r>
      <w:r w:rsidR="00AF68B8" w:rsidRPr="004F6B4A">
        <w:rPr>
          <w:rFonts w:ascii="Arial" w:hAnsi="Arial" w:cs="Arial"/>
        </w:rPr>
        <w:t xml:space="preserve"> </w:t>
      </w:r>
      <w:r w:rsidR="00C22CC3" w:rsidRPr="004F6B4A">
        <w:rPr>
          <w:rFonts w:ascii="Arial" w:hAnsi="Arial" w:cs="Arial"/>
        </w:rPr>
        <w:t>all other internal</w:t>
      </w:r>
      <w:r w:rsidR="00D14BF0" w:rsidRPr="004F6B4A">
        <w:rPr>
          <w:rFonts w:ascii="Arial" w:hAnsi="Arial" w:cs="Arial"/>
        </w:rPr>
        <w:t>,</w:t>
      </w:r>
      <w:r w:rsidR="00C22CC3" w:rsidRPr="004F6B4A">
        <w:rPr>
          <w:rFonts w:ascii="Arial" w:hAnsi="Arial" w:cs="Arial"/>
        </w:rPr>
        <w:t xml:space="preserve"> local Group operational processes and local Group</w:t>
      </w:r>
      <w:r w:rsidR="00AF68B8" w:rsidRPr="004F6B4A">
        <w:rPr>
          <w:rFonts w:ascii="Arial" w:hAnsi="Arial" w:cs="Arial"/>
        </w:rPr>
        <w:t xml:space="preserve"> </w:t>
      </w:r>
      <w:r w:rsidR="00C22CC3" w:rsidRPr="004F6B4A">
        <w:rPr>
          <w:rFonts w:ascii="Arial" w:hAnsi="Arial" w:cs="Arial"/>
        </w:rPr>
        <w:t>business, personnel, and administration policies.</w:t>
      </w:r>
    </w:p>
    <w:p w:rsidR="00AF68B8" w:rsidRDefault="00AF68B8" w:rsidP="00EA6A25">
      <w:pPr>
        <w:autoSpaceDE w:val="0"/>
        <w:autoSpaceDN w:val="0"/>
        <w:adjustRightInd w:val="0"/>
        <w:rPr>
          <w:rFonts w:ascii="Arial" w:hAnsi="Arial" w:cs="Arial"/>
        </w:rPr>
      </w:pPr>
    </w:p>
    <w:p w:rsidR="00C22CC3" w:rsidRPr="004F6B4A" w:rsidRDefault="00006166">
      <w:pPr>
        <w:autoSpaceDE w:val="0"/>
        <w:autoSpaceDN w:val="0"/>
        <w:adjustRightInd w:val="0"/>
        <w:ind w:left="2160" w:hanging="720"/>
        <w:jc w:val="both"/>
        <w:rPr>
          <w:rFonts w:ascii="Arial" w:hAnsi="Arial" w:cs="Arial"/>
        </w:rPr>
      </w:pPr>
      <w:r>
        <w:rPr>
          <w:rFonts w:ascii="Arial" w:hAnsi="Arial" w:cs="Arial"/>
          <w:sz w:val="25"/>
          <w:szCs w:val="25"/>
        </w:rPr>
        <w:t>c)</w:t>
      </w:r>
      <w:r w:rsidR="003C658D">
        <w:rPr>
          <w:rFonts w:ascii="Arial" w:hAnsi="Arial" w:cs="Arial"/>
          <w:sz w:val="25"/>
          <w:szCs w:val="25"/>
        </w:rPr>
        <w:tab/>
      </w:r>
      <w:r w:rsidR="00C22CC3" w:rsidRPr="004F6B4A">
        <w:rPr>
          <w:rFonts w:ascii="Arial" w:hAnsi="Arial" w:cs="Arial"/>
          <w:b/>
          <w:bCs/>
        </w:rPr>
        <w:t xml:space="preserve">Membership </w:t>
      </w:r>
      <w:del w:id="104" w:author="Beth" w:date="2013-07-25T20:19:00Z">
        <w:r w:rsidR="00C22CC3" w:rsidRPr="004F6B4A" w:rsidDel="004F6B4A">
          <w:rPr>
            <w:rFonts w:ascii="Arial" w:hAnsi="Arial" w:cs="Arial"/>
            <w:b/>
            <w:bCs/>
          </w:rPr>
          <w:delText>Administration</w:delText>
        </w:r>
      </w:del>
      <w:ins w:id="105" w:author="Beth" w:date="2013-07-25T20:19:00Z">
        <w:r w:rsidR="004F6B4A">
          <w:rPr>
            <w:rFonts w:ascii="Arial" w:hAnsi="Arial" w:cs="Arial"/>
            <w:b/>
            <w:bCs/>
          </w:rPr>
          <w:t>Administrative</w:t>
        </w:r>
      </w:ins>
      <w:r w:rsidR="00C22CC3" w:rsidRPr="004F6B4A">
        <w:rPr>
          <w:rFonts w:ascii="Arial" w:hAnsi="Arial" w:cs="Arial"/>
          <w:b/>
          <w:bCs/>
        </w:rPr>
        <w:t xml:space="preserve"> Policies </w:t>
      </w:r>
      <w:r w:rsidR="00C22CC3" w:rsidRPr="004F6B4A">
        <w:rPr>
          <w:rFonts w:ascii="Arial" w:hAnsi="Arial" w:cs="Arial"/>
        </w:rPr>
        <w:t xml:space="preserve">-- Membership </w:t>
      </w:r>
      <w:del w:id="106" w:author="Beth" w:date="2013-07-25T20:19:00Z">
        <w:r w:rsidR="00C22CC3" w:rsidRPr="004F6B4A" w:rsidDel="004F6B4A">
          <w:rPr>
            <w:rFonts w:ascii="Arial" w:hAnsi="Arial" w:cs="Arial"/>
          </w:rPr>
          <w:delText>Administration</w:delText>
        </w:r>
      </w:del>
      <w:ins w:id="107" w:author="Beth" w:date="2013-07-25T20:19:00Z">
        <w:r w:rsidR="004F6B4A">
          <w:rPr>
            <w:rFonts w:ascii="Arial" w:hAnsi="Arial" w:cs="Arial"/>
          </w:rPr>
          <w:t>Administrative</w:t>
        </w:r>
      </w:ins>
      <w:r w:rsidR="00C22CC3" w:rsidRPr="004F6B4A">
        <w:rPr>
          <w:rFonts w:ascii="Arial" w:hAnsi="Arial" w:cs="Arial"/>
        </w:rPr>
        <w:t xml:space="preserve"> Policies </w:t>
      </w:r>
      <w:r w:rsidR="003C2AB5">
        <w:rPr>
          <w:rFonts w:ascii="Arial" w:hAnsi="Arial" w:cs="Arial"/>
        </w:rPr>
        <w:t>outline the</w:t>
      </w:r>
      <w:r w:rsidR="00C22CC3" w:rsidRPr="004F6B4A">
        <w:rPr>
          <w:rFonts w:ascii="Arial" w:hAnsi="Arial" w:cs="Arial"/>
        </w:rPr>
        <w:t xml:space="preserve"> administrati</w:t>
      </w:r>
      <w:r w:rsidR="003C2AB5">
        <w:rPr>
          <w:rFonts w:ascii="Arial" w:hAnsi="Arial" w:cs="Arial"/>
        </w:rPr>
        <w:t>ve expectations</w:t>
      </w:r>
      <w:r w:rsidR="00C22CC3" w:rsidRPr="004F6B4A">
        <w:rPr>
          <w:rFonts w:ascii="Arial" w:hAnsi="Arial" w:cs="Arial"/>
        </w:rPr>
        <w:t xml:space="preserve"> of the</w:t>
      </w:r>
      <w:r w:rsidR="00AF68B8" w:rsidRPr="004F6B4A">
        <w:rPr>
          <w:rFonts w:ascii="Arial" w:hAnsi="Arial" w:cs="Arial"/>
        </w:rPr>
        <w:t xml:space="preserve"> </w:t>
      </w:r>
      <w:r w:rsidR="00C22CC3" w:rsidRPr="004F6B4A">
        <w:rPr>
          <w:rFonts w:ascii="Arial" w:hAnsi="Arial" w:cs="Arial"/>
        </w:rPr>
        <w:t>membership of the ASRC, at the individual level.</w:t>
      </w:r>
    </w:p>
    <w:p w:rsidR="00AF68B8" w:rsidRDefault="00AF68B8" w:rsidP="00C22CC3">
      <w:pPr>
        <w:autoSpaceDE w:val="0"/>
        <w:autoSpaceDN w:val="0"/>
        <w:adjustRightInd w:val="0"/>
        <w:rPr>
          <w:rFonts w:ascii="Arial" w:hAnsi="Arial" w:cs="Arial"/>
        </w:rPr>
      </w:pPr>
    </w:p>
    <w:p w:rsidR="00C22CC3" w:rsidRDefault="00006166" w:rsidP="00EA6A25">
      <w:pPr>
        <w:autoSpaceDE w:val="0"/>
        <w:autoSpaceDN w:val="0"/>
        <w:adjustRightInd w:val="0"/>
        <w:ind w:left="1440" w:hanging="720"/>
        <w:jc w:val="both"/>
        <w:rPr>
          <w:rFonts w:ascii="Arial" w:hAnsi="Arial" w:cs="Arial"/>
        </w:rPr>
      </w:pPr>
      <w:r w:rsidRPr="004F6B4A">
        <w:rPr>
          <w:rFonts w:ascii="Arial" w:hAnsi="Arial" w:cs="Arial"/>
          <w:bCs/>
        </w:rPr>
        <w:t>4.</w:t>
      </w:r>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Application of Regulations </w:t>
      </w:r>
      <w:r w:rsidR="00C22CC3">
        <w:rPr>
          <w:rFonts w:ascii="Arial" w:hAnsi="Arial" w:cs="Arial"/>
        </w:rPr>
        <w:t>-- These regulations, procedures, and policies will</w:t>
      </w:r>
      <w:r w:rsidR="00AF68B8">
        <w:rPr>
          <w:rFonts w:ascii="Arial" w:hAnsi="Arial" w:cs="Arial"/>
        </w:rPr>
        <w:t xml:space="preserve"> </w:t>
      </w:r>
      <w:r w:rsidR="00C22CC3">
        <w:rPr>
          <w:rFonts w:ascii="Arial" w:hAnsi="Arial" w:cs="Arial"/>
        </w:rPr>
        <w:t>be in effect whenever (1) members of the ASRC represent themselves as such,</w:t>
      </w:r>
      <w:r w:rsidR="00AF68B8">
        <w:rPr>
          <w:rFonts w:ascii="Arial" w:hAnsi="Arial" w:cs="Arial"/>
        </w:rPr>
        <w:t xml:space="preserve"> </w:t>
      </w:r>
      <w:r w:rsidR="00C22CC3">
        <w:rPr>
          <w:rFonts w:ascii="Arial" w:hAnsi="Arial" w:cs="Arial"/>
        </w:rPr>
        <w:t>or act or respond as an agent of the ASRC; or (2) as appropriate with respect to</w:t>
      </w:r>
      <w:r w:rsidR="00AF68B8">
        <w:rPr>
          <w:rFonts w:ascii="Arial" w:hAnsi="Arial" w:cs="Arial"/>
        </w:rPr>
        <w:t xml:space="preserve"> </w:t>
      </w:r>
      <w:r w:rsidR="00C22CC3">
        <w:rPr>
          <w:rFonts w:ascii="Arial" w:hAnsi="Arial" w:cs="Arial"/>
        </w:rPr>
        <w:t>internal ASRC administrative protocols.</w:t>
      </w:r>
    </w:p>
    <w:p w:rsidR="00AF68B8" w:rsidRDefault="00AF68B8" w:rsidP="00C22CC3">
      <w:pPr>
        <w:autoSpaceDE w:val="0"/>
        <w:autoSpaceDN w:val="0"/>
        <w:adjustRightInd w:val="0"/>
        <w:rPr>
          <w:rFonts w:ascii="Arial" w:hAnsi="Arial" w:cs="Arial"/>
        </w:rPr>
      </w:pPr>
    </w:p>
    <w:p w:rsidR="00C22CC3" w:rsidRDefault="00006166" w:rsidP="004F6B4A">
      <w:pPr>
        <w:pStyle w:val="Heading2"/>
      </w:pPr>
      <w:bookmarkStart w:id="108" w:name="_Toc356933847"/>
      <w:r>
        <w:t>B.</w:t>
      </w:r>
      <w:r w:rsidR="00C22CC3">
        <w:t xml:space="preserve"> </w:t>
      </w:r>
      <w:r w:rsidR="00EA6A25">
        <w:tab/>
      </w:r>
      <w:r w:rsidR="00C22CC3">
        <w:t xml:space="preserve">Responsibility for the </w:t>
      </w:r>
      <w:del w:id="109" w:author="Beth" w:date="2013-07-25T20:19:00Z">
        <w:r w:rsidR="00C22CC3" w:rsidDel="004F6B4A">
          <w:delText>Administration</w:delText>
        </w:r>
      </w:del>
      <w:ins w:id="110" w:author="Beth" w:date="2013-07-25T20:19:00Z">
        <w:r w:rsidR="004F6B4A">
          <w:t>Administrative</w:t>
        </w:r>
      </w:ins>
      <w:r w:rsidR="00C22CC3">
        <w:t xml:space="preserve"> Manual</w:t>
      </w:r>
      <w:bookmarkEnd w:id="108"/>
    </w:p>
    <w:p w:rsidR="00AF68B8" w:rsidRDefault="00AF68B8" w:rsidP="00C22CC3">
      <w:pPr>
        <w:autoSpaceDE w:val="0"/>
        <w:autoSpaceDN w:val="0"/>
        <w:adjustRightInd w:val="0"/>
        <w:rPr>
          <w:rFonts w:ascii="Arial" w:hAnsi="Arial" w:cs="Arial"/>
          <w:b/>
          <w:bCs/>
        </w:rPr>
      </w:pPr>
    </w:p>
    <w:p w:rsidR="00C22CC3" w:rsidRDefault="00006166" w:rsidP="00EA6A25">
      <w:pPr>
        <w:autoSpaceDE w:val="0"/>
        <w:autoSpaceDN w:val="0"/>
        <w:adjustRightInd w:val="0"/>
        <w:ind w:left="1440" w:hanging="720"/>
        <w:jc w:val="both"/>
        <w:rPr>
          <w:rFonts w:ascii="Arial" w:hAnsi="Arial" w:cs="Arial"/>
        </w:rPr>
      </w:pPr>
      <w:r w:rsidRPr="004F6B4A">
        <w:rPr>
          <w:rFonts w:ascii="Arial" w:hAnsi="Arial" w:cs="Arial"/>
          <w:bCs/>
        </w:rPr>
        <w:t>1.</w:t>
      </w:r>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General Maintenance of the </w:t>
      </w:r>
      <w:del w:id="111" w:author="Beth" w:date="2013-07-25T20:19:00Z">
        <w:r w:rsidR="00C22CC3" w:rsidDel="004F6B4A">
          <w:rPr>
            <w:rFonts w:ascii="Arial" w:hAnsi="Arial" w:cs="Arial"/>
            <w:b/>
            <w:bCs/>
          </w:rPr>
          <w:delText>Administration</w:delText>
        </w:r>
      </w:del>
      <w:ins w:id="112" w:author="Beth" w:date="2013-07-25T20:19:00Z">
        <w:r w:rsidR="004F6B4A">
          <w:rPr>
            <w:rFonts w:ascii="Arial" w:hAnsi="Arial" w:cs="Arial"/>
            <w:b/>
            <w:bCs/>
          </w:rPr>
          <w:t>Administrative</w:t>
        </w:r>
      </w:ins>
      <w:r w:rsidR="00C22CC3">
        <w:rPr>
          <w:rFonts w:ascii="Arial" w:hAnsi="Arial" w:cs="Arial"/>
          <w:b/>
          <w:bCs/>
        </w:rPr>
        <w:t xml:space="preserve"> Manual </w:t>
      </w:r>
      <w:r w:rsidR="00C22CC3">
        <w:rPr>
          <w:rFonts w:ascii="Arial" w:hAnsi="Arial" w:cs="Arial"/>
        </w:rPr>
        <w:t>-- The ASRC</w:t>
      </w:r>
      <w:r w:rsidR="00AF68B8">
        <w:rPr>
          <w:rFonts w:ascii="Arial" w:hAnsi="Arial" w:cs="Arial"/>
        </w:rPr>
        <w:t xml:space="preserve"> </w:t>
      </w:r>
      <w:r w:rsidR="00C22CC3">
        <w:rPr>
          <w:rFonts w:ascii="Arial" w:hAnsi="Arial" w:cs="Arial"/>
        </w:rPr>
        <w:t>Secretary is responsible for the accuracy, maintenance, configuration control,</w:t>
      </w:r>
      <w:r w:rsidR="00AF68B8">
        <w:rPr>
          <w:rFonts w:ascii="Arial" w:hAnsi="Arial" w:cs="Arial"/>
        </w:rPr>
        <w:t xml:space="preserve"> </w:t>
      </w:r>
      <w:r w:rsidR="00C22CC3">
        <w:rPr>
          <w:rFonts w:ascii="Arial" w:hAnsi="Arial" w:cs="Arial"/>
        </w:rPr>
        <w:t xml:space="preserve">publication and </w:t>
      </w:r>
      <w:r w:rsidR="00AF68B8">
        <w:rPr>
          <w:rFonts w:ascii="Arial" w:hAnsi="Arial" w:cs="Arial"/>
        </w:rPr>
        <w:t>d</w:t>
      </w:r>
      <w:r w:rsidR="00C22CC3">
        <w:rPr>
          <w:rFonts w:ascii="Arial" w:hAnsi="Arial" w:cs="Arial"/>
        </w:rPr>
        <w:t xml:space="preserve">issemination of all ASRC </w:t>
      </w:r>
      <w:del w:id="113" w:author="Beth" w:date="2013-07-25T20:20:00Z">
        <w:r w:rsidR="00C22CC3" w:rsidDel="004F6B4A">
          <w:rPr>
            <w:rFonts w:ascii="Arial" w:hAnsi="Arial" w:cs="Arial"/>
          </w:rPr>
          <w:delText>Administration</w:delText>
        </w:r>
      </w:del>
      <w:ins w:id="114" w:author="Beth" w:date="2013-07-25T20:20:00Z">
        <w:r w:rsidR="004F6B4A">
          <w:rPr>
            <w:rFonts w:ascii="Arial" w:hAnsi="Arial" w:cs="Arial"/>
          </w:rPr>
          <w:t>Administrative</w:t>
        </w:r>
      </w:ins>
      <w:r w:rsidR="00C22CC3">
        <w:rPr>
          <w:rFonts w:ascii="Arial" w:hAnsi="Arial" w:cs="Arial"/>
        </w:rPr>
        <w:t xml:space="preserve"> Manual(s).</w:t>
      </w:r>
    </w:p>
    <w:p w:rsidR="00AF68B8" w:rsidRDefault="00AF68B8" w:rsidP="00C22CC3">
      <w:pPr>
        <w:autoSpaceDE w:val="0"/>
        <w:autoSpaceDN w:val="0"/>
        <w:adjustRightInd w:val="0"/>
        <w:rPr>
          <w:rFonts w:ascii="Arial" w:hAnsi="Arial" w:cs="Arial"/>
        </w:rPr>
      </w:pPr>
    </w:p>
    <w:p w:rsidR="00C22CC3" w:rsidRDefault="00006166" w:rsidP="00EA6A25">
      <w:pPr>
        <w:autoSpaceDE w:val="0"/>
        <w:autoSpaceDN w:val="0"/>
        <w:adjustRightInd w:val="0"/>
        <w:ind w:left="1440" w:hanging="720"/>
        <w:jc w:val="both"/>
        <w:rPr>
          <w:rFonts w:ascii="Arial" w:hAnsi="Arial" w:cs="Arial"/>
        </w:rPr>
      </w:pPr>
      <w:r w:rsidRPr="004F6B4A">
        <w:rPr>
          <w:rFonts w:ascii="Arial" w:hAnsi="Arial" w:cs="Arial"/>
          <w:bCs/>
        </w:rPr>
        <w:t>2.</w:t>
      </w:r>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Change Pages </w:t>
      </w:r>
      <w:r w:rsidR="00C22CC3">
        <w:rPr>
          <w:rFonts w:ascii="Arial" w:hAnsi="Arial" w:cs="Arial"/>
        </w:rPr>
        <w:t>-- The ASRC Secretary is responsible for preparation,</w:t>
      </w:r>
      <w:r w:rsidR="00AF68B8">
        <w:rPr>
          <w:rFonts w:ascii="Arial" w:hAnsi="Arial" w:cs="Arial"/>
        </w:rPr>
        <w:t xml:space="preserve"> </w:t>
      </w:r>
      <w:r w:rsidR="00C22CC3">
        <w:rPr>
          <w:rFonts w:ascii="Arial" w:hAnsi="Arial" w:cs="Arial"/>
        </w:rPr>
        <w:t xml:space="preserve">publication, and dissemination of change pages to the ASRC </w:t>
      </w:r>
      <w:del w:id="115" w:author="Beth" w:date="2013-07-25T20:20:00Z">
        <w:r w:rsidR="00C22CC3" w:rsidDel="004F6B4A">
          <w:rPr>
            <w:rFonts w:ascii="Arial" w:hAnsi="Arial" w:cs="Arial"/>
          </w:rPr>
          <w:delText>Administration</w:delText>
        </w:r>
      </w:del>
      <w:ins w:id="116" w:author="Beth" w:date="2013-07-25T20:20:00Z">
        <w:r w:rsidR="004F6B4A">
          <w:rPr>
            <w:rFonts w:ascii="Arial" w:hAnsi="Arial" w:cs="Arial"/>
          </w:rPr>
          <w:t>Administrative</w:t>
        </w:r>
      </w:ins>
      <w:r w:rsidR="00C22CC3">
        <w:rPr>
          <w:rFonts w:ascii="Arial" w:hAnsi="Arial" w:cs="Arial"/>
        </w:rPr>
        <w:t xml:space="preserve"> Manual(s). The change pages shall be issued to the ASRC</w:t>
      </w:r>
      <w:r w:rsidR="00AF68B8">
        <w:rPr>
          <w:rFonts w:ascii="Arial" w:hAnsi="Arial" w:cs="Arial"/>
        </w:rPr>
        <w:t xml:space="preserve"> </w:t>
      </w:r>
      <w:r w:rsidR="00C22CC3">
        <w:rPr>
          <w:rFonts w:ascii="Arial" w:hAnsi="Arial" w:cs="Arial"/>
        </w:rPr>
        <w:t xml:space="preserve">Chair, </w:t>
      </w:r>
      <w:r w:rsidR="000D1325">
        <w:rPr>
          <w:rFonts w:ascii="Arial" w:hAnsi="Arial" w:cs="Arial"/>
        </w:rPr>
        <w:t xml:space="preserve">the </w:t>
      </w:r>
      <w:r w:rsidR="00C22CC3">
        <w:rPr>
          <w:rFonts w:ascii="Arial" w:hAnsi="Arial" w:cs="Arial"/>
        </w:rPr>
        <w:t>Chair</w:t>
      </w:r>
      <w:r w:rsidR="0034278B">
        <w:rPr>
          <w:rFonts w:ascii="Arial" w:hAnsi="Arial" w:cs="Arial"/>
        </w:rPr>
        <w:t>man</w:t>
      </w:r>
      <w:r w:rsidR="00C22CC3">
        <w:rPr>
          <w:rFonts w:ascii="Arial" w:hAnsi="Arial" w:cs="Arial"/>
        </w:rPr>
        <w:t xml:space="preserve"> of</w:t>
      </w:r>
      <w:r>
        <w:rPr>
          <w:rFonts w:ascii="Arial" w:hAnsi="Arial" w:cs="Arial"/>
        </w:rPr>
        <w:t xml:space="preserve"> </w:t>
      </w:r>
      <w:r w:rsidR="00C22CC3">
        <w:rPr>
          <w:rFonts w:ascii="Arial" w:hAnsi="Arial" w:cs="Arial"/>
        </w:rPr>
        <w:t>each</w:t>
      </w:r>
      <w:r w:rsidR="000D1325">
        <w:rPr>
          <w:rFonts w:ascii="Arial" w:hAnsi="Arial" w:cs="Arial"/>
        </w:rPr>
        <w:t xml:space="preserve"> </w:t>
      </w:r>
      <w:r w:rsidR="003B5274">
        <w:rPr>
          <w:rFonts w:ascii="Arial" w:hAnsi="Arial" w:cs="Arial"/>
        </w:rPr>
        <w:t>G</w:t>
      </w:r>
      <w:r w:rsidR="00C22CC3">
        <w:rPr>
          <w:rFonts w:ascii="Arial" w:hAnsi="Arial" w:cs="Arial"/>
        </w:rPr>
        <w:t xml:space="preserve">roup, and Members of the </w:t>
      </w:r>
      <w:r w:rsidR="000D1325">
        <w:rPr>
          <w:rFonts w:ascii="Arial" w:hAnsi="Arial" w:cs="Arial"/>
        </w:rPr>
        <w:t xml:space="preserve">ASRC </w:t>
      </w:r>
      <w:r w:rsidR="00C22CC3">
        <w:rPr>
          <w:rFonts w:ascii="Arial" w:hAnsi="Arial" w:cs="Arial"/>
        </w:rPr>
        <w:t>Board of Directors by the next</w:t>
      </w:r>
      <w:r w:rsidR="00AF68B8">
        <w:rPr>
          <w:rFonts w:ascii="Arial" w:hAnsi="Arial" w:cs="Arial"/>
        </w:rPr>
        <w:t xml:space="preserve"> </w:t>
      </w:r>
      <w:r w:rsidR="00C22CC3">
        <w:rPr>
          <w:rFonts w:ascii="Arial" w:hAnsi="Arial" w:cs="Arial"/>
        </w:rPr>
        <w:t>regularly scheduled Board of Directors meeting.</w:t>
      </w:r>
    </w:p>
    <w:p w:rsidR="00AF68B8" w:rsidRDefault="00AF68B8" w:rsidP="00C22CC3">
      <w:pPr>
        <w:autoSpaceDE w:val="0"/>
        <w:autoSpaceDN w:val="0"/>
        <w:adjustRightInd w:val="0"/>
        <w:rPr>
          <w:rFonts w:ascii="Arial" w:hAnsi="Arial" w:cs="Arial"/>
        </w:rPr>
      </w:pPr>
    </w:p>
    <w:p w:rsidR="00C22CC3" w:rsidRDefault="00006166" w:rsidP="004F6B4A">
      <w:pPr>
        <w:autoSpaceDE w:val="0"/>
        <w:autoSpaceDN w:val="0"/>
        <w:adjustRightInd w:val="0"/>
        <w:ind w:left="1440" w:hanging="720"/>
        <w:jc w:val="both"/>
        <w:rPr>
          <w:rFonts w:ascii="Arial" w:hAnsi="Arial" w:cs="Arial"/>
        </w:rPr>
      </w:pPr>
      <w:r w:rsidRPr="004F6B4A">
        <w:rPr>
          <w:rFonts w:ascii="Arial" w:hAnsi="Arial" w:cs="Arial"/>
          <w:bCs/>
        </w:rPr>
        <w:t>3.</w:t>
      </w:r>
      <w:r>
        <w:rPr>
          <w:rFonts w:ascii="Arial" w:hAnsi="Arial" w:cs="Arial"/>
          <w:b/>
          <w:bCs/>
        </w:rPr>
        <w:tab/>
      </w:r>
      <w:r w:rsidR="00C22CC3">
        <w:rPr>
          <w:rFonts w:ascii="Arial" w:hAnsi="Arial" w:cs="Arial"/>
          <w:b/>
          <w:bCs/>
        </w:rPr>
        <w:t xml:space="preserve">Change Page Master List </w:t>
      </w:r>
      <w:r w:rsidR="00C22CC3">
        <w:rPr>
          <w:rFonts w:ascii="Arial" w:hAnsi="Arial" w:cs="Arial"/>
        </w:rPr>
        <w:t>-- The ASRC Secretary is responsible for</w:t>
      </w:r>
      <w:r w:rsidR="00AF68B8">
        <w:rPr>
          <w:rFonts w:ascii="Arial" w:hAnsi="Arial" w:cs="Arial"/>
        </w:rPr>
        <w:t xml:space="preserve"> </w:t>
      </w:r>
      <w:r w:rsidR="00C22CC3">
        <w:rPr>
          <w:rFonts w:ascii="Arial" w:hAnsi="Arial" w:cs="Arial"/>
        </w:rPr>
        <w:t>maintaining and disseminating</w:t>
      </w:r>
      <w:r w:rsidR="000D1325">
        <w:rPr>
          <w:rFonts w:ascii="Arial" w:hAnsi="Arial" w:cs="Arial"/>
        </w:rPr>
        <w:t>,</w:t>
      </w:r>
      <w:r w:rsidR="00C22CC3">
        <w:rPr>
          <w:rFonts w:ascii="Arial" w:hAnsi="Arial" w:cs="Arial"/>
        </w:rPr>
        <w:t xml:space="preserve"> as necessary, a master list of all change pages</w:t>
      </w:r>
      <w:r w:rsidR="00AF68B8">
        <w:rPr>
          <w:rFonts w:ascii="Arial" w:hAnsi="Arial" w:cs="Arial"/>
        </w:rPr>
        <w:t xml:space="preserve"> </w:t>
      </w:r>
      <w:r w:rsidR="00C22CC3">
        <w:rPr>
          <w:rFonts w:ascii="Arial" w:hAnsi="Arial" w:cs="Arial"/>
        </w:rPr>
        <w:t xml:space="preserve">to the ASRC </w:t>
      </w:r>
      <w:del w:id="117" w:author="Beth" w:date="2013-07-25T20:20:00Z">
        <w:r w:rsidR="00C22CC3" w:rsidDel="004F6B4A">
          <w:rPr>
            <w:rFonts w:ascii="Arial" w:hAnsi="Arial" w:cs="Arial"/>
          </w:rPr>
          <w:delText>Administration</w:delText>
        </w:r>
      </w:del>
      <w:ins w:id="118" w:author="Beth" w:date="2013-07-25T20:20:00Z">
        <w:r w:rsidR="004F6B4A">
          <w:rPr>
            <w:rFonts w:ascii="Arial" w:hAnsi="Arial" w:cs="Arial"/>
          </w:rPr>
          <w:t>Administrative</w:t>
        </w:r>
      </w:ins>
      <w:r w:rsidR="00C22CC3">
        <w:rPr>
          <w:rFonts w:ascii="Arial" w:hAnsi="Arial" w:cs="Arial"/>
        </w:rPr>
        <w:t xml:space="preserve"> Manual(s).</w:t>
      </w:r>
    </w:p>
    <w:p w:rsidR="00AF68B8" w:rsidRDefault="00AF68B8" w:rsidP="00C22CC3">
      <w:pPr>
        <w:autoSpaceDE w:val="0"/>
        <w:autoSpaceDN w:val="0"/>
        <w:adjustRightInd w:val="0"/>
        <w:rPr>
          <w:rFonts w:ascii="Arial" w:hAnsi="Arial" w:cs="Arial"/>
        </w:rPr>
      </w:pPr>
    </w:p>
    <w:p w:rsidR="00394E08" w:rsidRDefault="00006166" w:rsidP="004F6B4A">
      <w:pPr>
        <w:autoSpaceDE w:val="0"/>
        <w:autoSpaceDN w:val="0"/>
        <w:adjustRightInd w:val="0"/>
        <w:ind w:left="1440" w:hanging="720"/>
        <w:jc w:val="both"/>
        <w:rPr>
          <w:rFonts w:ascii="Arial" w:hAnsi="Arial" w:cs="Arial"/>
        </w:rPr>
      </w:pPr>
      <w:r w:rsidRPr="004F6B4A">
        <w:rPr>
          <w:rFonts w:ascii="Arial" w:hAnsi="Arial" w:cs="Arial"/>
          <w:bCs/>
        </w:rPr>
        <w:t>4.</w:t>
      </w:r>
      <w:r>
        <w:rPr>
          <w:rFonts w:ascii="Arial" w:hAnsi="Arial" w:cs="Arial"/>
          <w:b/>
          <w:bCs/>
        </w:rPr>
        <w:tab/>
      </w:r>
      <w:r w:rsidR="00C22CC3">
        <w:rPr>
          <w:rFonts w:ascii="Arial" w:hAnsi="Arial" w:cs="Arial"/>
          <w:b/>
          <w:bCs/>
        </w:rPr>
        <w:t xml:space="preserve">New Versions </w:t>
      </w:r>
      <w:r w:rsidR="00C22CC3">
        <w:rPr>
          <w:rFonts w:ascii="Arial" w:hAnsi="Arial" w:cs="Arial"/>
        </w:rPr>
        <w:t>-- The ASRC Secretary is responsible for periodically publishing</w:t>
      </w:r>
      <w:r w:rsidR="00AF68B8">
        <w:rPr>
          <w:rFonts w:ascii="Arial" w:hAnsi="Arial" w:cs="Arial"/>
        </w:rPr>
        <w:t xml:space="preserve"> </w:t>
      </w:r>
      <w:r w:rsidR="00C22CC3">
        <w:rPr>
          <w:rFonts w:ascii="Arial" w:hAnsi="Arial" w:cs="Arial"/>
        </w:rPr>
        <w:t xml:space="preserve">a new version of the </w:t>
      </w:r>
      <w:del w:id="119" w:author="Beth" w:date="2013-07-25T20:20:00Z">
        <w:r w:rsidR="00C22CC3" w:rsidDel="004F6B4A">
          <w:rPr>
            <w:rFonts w:ascii="Arial" w:hAnsi="Arial" w:cs="Arial"/>
          </w:rPr>
          <w:delText>Administration</w:delText>
        </w:r>
      </w:del>
      <w:ins w:id="120" w:author="Beth" w:date="2013-07-25T20:20:00Z">
        <w:r w:rsidR="004F6B4A">
          <w:rPr>
            <w:rFonts w:ascii="Arial" w:hAnsi="Arial" w:cs="Arial"/>
          </w:rPr>
          <w:t>Administrative</w:t>
        </w:r>
      </w:ins>
      <w:r w:rsidR="00C22CC3">
        <w:rPr>
          <w:rFonts w:ascii="Arial" w:hAnsi="Arial" w:cs="Arial"/>
        </w:rPr>
        <w:t xml:space="preserve"> Manual(s) that has all prior changes</w:t>
      </w:r>
      <w:r w:rsidR="00AF68B8">
        <w:rPr>
          <w:rFonts w:ascii="Arial" w:hAnsi="Arial" w:cs="Arial"/>
        </w:rPr>
        <w:t xml:space="preserve"> </w:t>
      </w:r>
      <w:r w:rsidR="00C22CC3">
        <w:rPr>
          <w:rFonts w:ascii="Arial" w:hAnsi="Arial" w:cs="Arial"/>
        </w:rPr>
        <w:t>incorporated into the manual(s). The new manual(s) shall be published under a</w:t>
      </w:r>
      <w:r w:rsidR="00AF68B8">
        <w:rPr>
          <w:rFonts w:ascii="Arial" w:hAnsi="Arial" w:cs="Arial"/>
        </w:rPr>
        <w:t xml:space="preserve"> </w:t>
      </w:r>
      <w:r w:rsidR="00C22CC3">
        <w:rPr>
          <w:rFonts w:ascii="Arial" w:hAnsi="Arial" w:cs="Arial"/>
        </w:rPr>
        <w:t>new version number.</w:t>
      </w:r>
      <w:r w:rsidR="00AF68B8">
        <w:rPr>
          <w:rFonts w:ascii="Arial" w:hAnsi="Arial" w:cs="Arial"/>
        </w:rPr>
        <w:t xml:space="preserve"> </w:t>
      </w:r>
    </w:p>
    <w:p w:rsidR="00D14BF0" w:rsidRDefault="00AF68B8" w:rsidP="00EA6A25">
      <w:pPr>
        <w:autoSpaceDE w:val="0"/>
        <w:autoSpaceDN w:val="0"/>
        <w:adjustRightInd w:val="0"/>
        <w:ind w:left="1440"/>
        <w:jc w:val="both"/>
        <w:rPr>
          <w:rFonts w:ascii="Arial" w:hAnsi="Arial" w:cs="Arial"/>
        </w:rPr>
      </w:pPr>
      <w:r>
        <w:rPr>
          <w:rFonts w:ascii="Arial" w:hAnsi="Arial" w:cs="Arial"/>
        </w:rPr>
        <w:t xml:space="preserve"> </w:t>
      </w:r>
    </w:p>
    <w:p w:rsidR="00C22CC3" w:rsidRDefault="00006166" w:rsidP="004F6B4A">
      <w:pPr>
        <w:autoSpaceDE w:val="0"/>
        <w:autoSpaceDN w:val="0"/>
        <w:adjustRightInd w:val="0"/>
        <w:ind w:left="1440" w:hanging="720"/>
        <w:jc w:val="both"/>
        <w:rPr>
          <w:ins w:id="121" w:author="Beth" w:date="2013-07-30T18:23:00Z"/>
          <w:rFonts w:ascii="Arial" w:hAnsi="Arial" w:cs="Arial"/>
        </w:rPr>
      </w:pPr>
      <w:r>
        <w:rPr>
          <w:rFonts w:ascii="Arial" w:hAnsi="Arial" w:cs="Arial"/>
        </w:rPr>
        <w:lastRenderedPageBreak/>
        <w:t>5.</w:t>
      </w:r>
      <w:r>
        <w:rPr>
          <w:rFonts w:ascii="Arial" w:hAnsi="Arial" w:cs="Arial"/>
        </w:rPr>
        <w:tab/>
      </w:r>
      <w:r w:rsidR="00C22CC3" w:rsidRPr="004F6B4A">
        <w:rPr>
          <w:rFonts w:ascii="Arial" w:hAnsi="Arial" w:cs="Arial"/>
          <w:b/>
        </w:rPr>
        <w:t>Authority for Changes and Updates</w:t>
      </w:r>
      <w:r w:rsidR="00C22CC3">
        <w:rPr>
          <w:rFonts w:ascii="Arial" w:hAnsi="Arial" w:cs="Arial"/>
        </w:rPr>
        <w:t xml:space="preserve"> -- The information in this </w:t>
      </w:r>
      <w:del w:id="122" w:author="Beth" w:date="2013-07-25T20:20:00Z">
        <w:r w:rsidR="00C22CC3" w:rsidDel="004F6B4A">
          <w:rPr>
            <w:rFonts w:ascii="Arial" w:hAnsi="Arial" w:cs="Arial"/>
          </w:rPr>
          <w:delText>Administration</w:delText>
        </w:r>
      </w:del>
      <w:ins w:id="123" w:author="Beth" w:date="2013-07-25T20:20:00Z">
        <w:r w:rsidR="004F6B4A">
          <w:rPr>
            <w:rFonts w:ascii="Arial" w:hAnsi="Arial" w:cs="Arial"/>
          </w:rPr>
          <w:t>Administrative</w:t>
        </w:r>
      </w:ins>
      <w:r w:rsidR="00C22CC3">
        <w:rPr>
          <w:rFonts w:ascii="Arial" w:hAnsi="Arial" w:cs="Arial"/>
        </w:rPr>
        <w:t xml:space="preserve"> </w:t>
      </w:r>
      <w:r w:rsidR="000D1325">
        <w:rPr>
          <w:rFonts w:ascii="Arial" w:hAnsi="Arial" w:cs="Arial"/>
        </w:rPr>
        <w:t>M</w:t>
      </w:r>
      <w:r w:rsidR="00C22CC3">
        <w:rPr>
          <w:rFonts w:ascii="Arial" w:hAnsi="Arial" w:cs="Arial"/>
        </w:rPr>
        <w:t>anual may be changed under the direction of</w:t>
      </w:r>
      <w:r w:rsidR="00AF68B8">
        <w:rPr>
          <w:rFonts w:ascii="Arial" w:hAnsi="Arial" w:cs="Arial"/>
        </w:rPr>
        <w:t xml:space="preserve"> </w:t>
      </w:r>
      <w:r w:rsidR="00C22CC3">
        <w:rPr>
          <w:rFonts w:ascii="Arial" w:hAnsi="Arial" w:cs="Arial"/>
        </w:rPr>
        <w:t>the ASRC Board of Directors, or ASRC General Membership. The majority of</w:t>
      </w:r>
      <w:r w:rsidR="00AF68B8">
        <w:rPr>
          <w:rFonts w:ascii="Arial" w:hAnsi="Arial" w:cs="Arial"/>
        </w:rPr>
        <w:t xml:space="preserve"> </w:t>
      </w:r>
      <w:r w:rsidR="00C22CC3">
        <w:rPr>
          <w:rFonts w:ascii="Arial" w:hAnsi="Arial" w:cs="Arial"/>
        </w:rPr>
        <w:t xml:space="preserve">the changes to this document are </w:t>
      </w:r>
      <w:r w:rsidR="003B5274">
        <w:rPr>
          <w:rFonts w:ascii="Arial" w:hAnsi="Arial" w:cs="Arial"/>
        </w:rPr>
        <w:t>expect</w:t>
      </w:r>
      <w:r w:rsidR="00C22CC3">
        <w:rPr>
          <w:rFonts w:ascii="Arial" w:hAnsi="Arial" w:cs="Arial"/>
        </w:rPr>
        <w:t>ed to be made in a routine fashion via</w:t>
      </w:r>
      <w:r w:rsidR="00AF68B8">
        <w:rPr>
          <w:rFonts w:ascii="Arial" w:hAnsi="Arial" w:cs="Arial"/>
        </w:rPr>
        <w:t xml:space="preserve"> </w:t>
      </w:r>
      <w:r w:rsidR="00C22CC3">
        <w:rPr>
          <w:rFonts w:ascii="Arial" w:hAnsi="Arial" w:cs="Arial"/>
        </w:rPr>
        <w:t>the Board of Directors. The ASRC Board of Directors or General Membership</w:t>
      </w:r>
      <w:r w:rsidR="00AF68B8">
        <w:rPr>
          <w:rFonts w:ascii="Arial" w:hAnsi="Arial" w:cs="Arial"/>
        </w:rPr>
        <w:t xml:space="preserve"> </w:t>
      </w:r>
      <w:r w:rsidR="00C22CC3">
        <w:rPr>
          <w:rFonts w:ascii="Arial" w:hAnsi="Arial" w:cs="Arial"/>
        </w:rPr>
        <w:t>may recommend and must approve changes to this manual. Changes shall take effect following the Board of Directors approval,</w:t>
      </w:r>
      <w:r w:rsidR="00AF68B8">
        <w:rPr>
          <w:rFonts w:ascii="Arial" w:hAnsi="Arial" w:cs="Arial"/>
        </w:rPr>
        <w:t xml:space="preserve"> </w:t>
      </w:r>
      <w:r w:rsidR="00C22CC3">
        <w:rPr>
          <w:rFonts w:ascii="Arial" w:hAnsi="Arial" w:cs="Arial"/>
        </w:rPr>
        <w:t xml:space="preserve">or </w:t>
      </w:r>
      <w:r w:rsidR="004E2396">
        <w:rPr>
          <w:rFonts w:ascii="Arial" w:hAnsi="Arial" w:cs="Arial"/>
        </w:rPr>
        <w:t>on a predetermined</w:t>
      </w:r>
      <w:r w:rsidR="00C22CC3">
        <w:rPr>
          <w:rFonts w:ascii="Arial" w:hAnsi="Arial" w:cs="Arial"/>
        </w:rPr>
        <w:t xml:space="preserve"> date as </w:t>
      </w:r>
      <w:r w:rsidR="004E2396">
        <w:rPr>
          <w:rFonts w:ascii="Arial" w:hAnsi="Arial" w:cs="Arial"/>
        </w:rPr>
        <w:t>specified</w:t>
      </w:r>
      <w:r w:rsidR="00C22CC3">
        <w:rPr>
          <w:rFonts w:ascii="Arial" w:hAnsi="Arial" w:cs="Arial"/>
        </w:rPr>
        <w:t xml:space="preserve"> at the time of approval.</w:t>
      </w:r>
    </w:p>
    <w:p w:rsidR="0092268E" w:rsidRDefault="0092268E" w:rsidP="004F6B4A">
      <w:pPr>
        <w:autoSpaceDE w:val="0"/>
        <w:autoSpaceDN w:val="0"/>
        <w:adjustRightInd w:val="0"/>
        <w:ind w:left="1440" w:hanging="720"/>
        <w:jc w:val="both"/>
        <w:rPr>
          <w:ins w:id="124" w:author="Beth" w:date="2013-07-30T18:23:00Z"/>
          <w:rFonts w:ascii="Arial" w:hAnsi="Arial" w:cs="Arial"/>
        </w:rPr>
      </w:pPr>
    </w:p>
    <w:p w:rsidR="0092268E" w:rsidRPr="0092268E" w:rsidRDefault="0092268E" w:rsidP="0092268E">
      <w:pPr>
        <w:pStyle w:val="ListParagraph"/>
        <w:numPr>
          <w:ilvl w:val="0"/>
          <w:numId w:val="7"/>
        </w:numPr>
        <w:autoSpaceDE w:val="0"/>
        <w:autoSpaceDN w:val="0"/>
        <w:adjustRightInd w:val="0"/>
        <w:jc w:val="both"/>
        <w:rPr>
          <w:rFonts w:ascii="Arial" w:hAnsi="Arial" w:cs="Arial"/>
          <w:rPrChange w:id="125" w:author="Beth" w:date="2013-07-30T18:23:00Z">
            <w:rPr/>
          </w:rPrChange>
        </w:rPr>
        <w:pPrChange w:id="126" w:author="Beth" w:date="2013-07-30T18:24:00Z">
          <w:pPr>
            <w:autoSpaceDE w:val="0"/>
            <w:autoSpaceDN w:val="0"/>
            <w:adjustRightInd w:val="0"/>
            <w:ind w:left="1440" w:hanging="720"/>
            <w:jc w:val="both"/>
          </w:pPr>
        </w:pPrChange>
      </w:pPr>
      <w:ins w:id="127" w:author="Beth" w:date="2013-07-30T18:26:00Z">
        <w:r>
          <w:rPr>
            <w:rFonts w:ascii="Arial" w:hAnsi="Arial" w:cs="Arial"/>
          </w:rPr>
          <w:t xml:space="preserve">ASRC General </w:t>
        </w:r>
      </w:ins>
      <w:ins w:id="128" w:author="Beth" w:date="2013-07-30T18:24:00Z">
        <w:r>
          <w:rPr>
            <w:rFonts w:ascii="Arial" w:hAnsi="Arial" w:cs="Arial"/>
          </w:rPr>
          <w:t>Members</w:t>
        </w:r>
      </w:ins>
      <w:ins w:id="129" w:author="Beth" w:date="2013-07-30T18:26:00Z">
        <w:r>
          <w:rPr>
            <w:rFonts w:ascii="Arial" w:hAnsi="Arial" w:cs="Arial"/>
          </w:rPr>
          <w:t>hip</w:t>
        </w:r>
      </w:ins>
      <w:ins w:id="130" w:author="Beth" w:date="2013-07-30T18:24:00Z">
        <w:r>
          <w:rPr>
            <w:rFonts w:ascii="Arial" w:hAnsi="Arial" w:cs="Arial"/>
          </w:rPr>
          <w:t xml:space="preserve"> </w:t>
        </w:r>
      </w:ins>
      <w:ins w:id="131" w:author="Beth" w:date="2013-07-30T20:12:00Z">
        <w:r w:rsidR="008B3386">
          <w:rPr>
            <w:rFonts w:ascii="Arial" w:hAnsi="Arial" w:cs="Arial"/>
          </w:rPr>
          <w:t>is</w:t>
        </w:r>
      </w:ins>
      <w:ins w:id="132" w:author="Beth" w:date="2013-07-30T18:32:00Z">
        <w:r w:rsidR="003D41C0">
          <w:rPr>
            <w:rFonts w:ascii="Arial" w:hAnsi="Arial" w:cs="Arial"/>
          </w:rPr>
          <w:t xml:space="preserve"> asked to</w:t>
        </w:r>
      </w:ins>
      <w:ins w:id="133" w:author="Beth" w:date="2013-07-30T18:24:00Z">
        <w:r>
          <w:rPr>
            <w:rFonts w:ascii="Arial" w:hAnsi="Arial" w:cs="Arial"/>
          </w:rPr>
          <w:t xml:space="preserve"> relay manual change</w:t>
        </w:r>
      </w:ins>
      <w:ins w:id="134" w:author="Beth" w:date="2013-07-30T20:12:00Z">
        <w:r w:rsidR="003E4C9E">
          <w:rPr>
            <w:rFonts w:ascii="Arial" w:hAnsi="Arial" w:cs="Arial"/>
          </w:rPr>
          <w:t xml:space="preserve"> request</w:t>
        </w:r>
      </w:ins>
      <w:ins w:id="135" w:author="Beth" w:date="2013-07-30T18:24:00Z">
        <w:r>
          <w:rPr>
            <w:rFonts w:ascii="Arial" w:hAnsi="Arial" w:cs="Arial"/>
          </w:rPr>
          <w:t xml:space="preserve">s to </w:t>
        </w:r>
      </w:ins>
      <w:ins w:id="136" w:author="Beth" w:date="2013-07-30T18:25:00Z">
        <w:r>
          <w:rPr>
            <w:rFonts w:ascii="Arial" w:hAnsi="Arial" w:cs="Arial"/>
          </w:rPr>
          <w:fldChar w:fldCharType="begin"/>
        </w:r>
        <w:r>
          <w:rPr>
            <w:rFonts w:ascii="Arial" w:hAnsi="Arial" w:cs="Arial"/>
          </w:rPr>
          <w:instrText xml:space="preserve"> HYPERLINK "mailto:</w:instrText>
        </w:r>
      </w:ins>
      <w:ins w:id="137" w:author="Beth" w:date="2013-07-30T18:24:00Z">
        <w:r>
          <w:rPr>
            <w:rFonts w:ascii="Arial" w:hAnsi="Arial" w:cs="Arial"/>
          </w:rPr>
          <w:instrText>secretary@asrc.net</w:instrText>
        </w:r>
      </w:ins>
      <w:ins w:id="138" w:author="Beth" w:date="2013-07-30T18:25:00Z">
        <w:r>
          <w:rPr>
            <w:rFonts w:ascii="Arial" w:hAnsi="Arial" w:cs="Arial"/>
          </w:rPr>
          <w:instrText xml:space="preserve">" </w:instrText>
        </w:r>
        <w:r>
          <w:rPr>
            <w:rFonts w:ascii="Arial" w:hAnsi="Arial" w:cs="Arial"/>
          </w:rPr>
          <w:fldChar w:fldCharType="separate"/>
        </w:r>
      </w:ins>
      <w:ins w:id="139" w:author="Beth" w:date="2013-07-30T18:24:00Z">
        <w:r w:rsidRPr="002C3FAF">
          <w:rPr>
            <w:rStyle w:val="Hyperlink"/>
            <w:rFonts w:ascii="Arial" w:hAnsi="Arial" w:cs="Arial"/>
          </w:rPr>
          <w:t>secretary@asrc.net</w:t>
        </w:r>
      </w:ins>
      <w:ins w:id="140" w:author="Beth" w:date="2013-07-30T18:25:00Z">
        <w:r>
          <w:rPr>
            <w:rFonts w:ascii="Arial" w:hAnsi="Arial" w:cs="Arial"/>
          </w:rPr>
          <w:fldChar w:fldCharType="end"/>
        </w:r>
      </w:ins>
      <w:ins w:id="141" w:author="Beth" w:date="2013-07-30T18:24:00Z">
        <w:r>
          <w:rPr>
            <w:rFonts w:ascii="Arial" w:hAnsi="Arial" w:cs="Arial"/>
          </w:rPr>
          <w:t xml:space="preserve">. </w:t>
        </w:r>
      </w:ins>
      <w:ins w:id="142" w:author="Beth" w:date="2013-07-30T18:25:00Z">
        <w:r>
          <w:rPr>
            <w:rFonts w:ascii="Arial" w:hAnsi="Arial" w:cs="Arial"/>
          </w:rPr>
          <w:t xml:space="preserve"> It is recommended that members also discuss </w:t>
        </w:r>
      </w:ins>
      <w:ins w:id="143" w:author="Beth" w:date="2013-07-30T18:27:00Z">
        <w:r>
          <w:rPr>
            <w:rFonts w:ascii="Arial" w:hAnsi="Arial" w:cs="Arial"/>
          </w:rPr>
          <w:t>and</w:t>
        </w:r>
      </w:ins>
      <w:ins w:id="144" w:author="Beth" w:date="2013-07-30T18:25:00Z">
        <w:r>
          <w:rPr>
            <w:rFonts w:ascii="Arial" w:hAnsi="Arial" w:cs="Arial"/>
          </w:rPr>
          <w:t xml:space="preserve"> share recommended changes with their Group Chair</w:t>
        </w:r>
      </w:ins>
      <w:ins w:id="145" w:author="Beth" w:date="2013-07-30T20:14:00Z">
        <w:r w:rsidR="003E4C9E">
          <w:rPr>
            <w:rFonts w:ascii="Arial" w:hAnsi="Arial" w:cs="Arial"/>
          </w:rPr>
          <w:t>man</w:t>
        </w:r>
      </w:ins>
      <w:ins w:id="146" w:author="Beth" w:date="2013-07-30T18:25:00Z">
        <w:r>
          <w:rPr>
            <w:rFonts w:ascii="Arial" w:hAnsi="Arial" w:cs="Arial"/>
          </w:rPr>
          <w:t xml:space="preserve"> and Board Representative</w:t>
        </w:r>
      </w:ins>
      <w:ins w:id="147" w:author="Beth" w:date="2013-07-30T18:26:00Z">
        <w:r>
          <w:rPr>
            <w:rFonts w:ascii="Arial" w:hAnsi="Arial" w:cs="Arial"/>
          </w:rPr>
          <w:t>(</w:t>
        </w:r>
      </w:ins>
      <w:ins w:id="148" w:author="Beth" w:date="2013-07-30T18:25:00Z">
        <w:r>
          <w:rPr>
            <w:rFonts w:ascii="Arial" w:hAnsi="Arial" w:cs="Arial"/>
          </w:rPr>
          <w:t>s</w:t>
        </w:r>
      </w:ins>
      <w:ins w:id="149" w:author="Beth" w:date="2013-07-30T18:26:00Z">
        <w:r>
          <w:rPr>
            <w:rFonts w:ascii="Arial" w:hAnsi="Arial" w:cs="Arial"/>
          </w:rPr>
          <w:t>)</w:t>
        </w:r>
      </w:ins>
      <w:ins w:id="150" w:author="Beth" w:date="2013-07-30T18:25:00Z">
        <w:r>
          <w:rPr>
            <w:rFonts w:ascii="Arial" w:hAnsi="Arial" w:cs="Arial"/>
          </w:rPr>
          <w:t>.</w:t>
        </w:r>
      </w:ins>
    </w:p>
    <w:p w:rsidR="00AF68B8" w:rsidRDefault="00AF68B8">
      <w:pPr>
        <w:autoSpaceDE w:val="0"/>
        <w:autoSpaceDN w:val="0"/>
        <w:adjustRightInd w:val="0"/>
        <w:rPr>
          <w:rFonts w:ascii="Arial" w:hAnsi="Arial" w:cs="Arial"/>
        </w:rPr>
      </w:pPr>
    </w:p>
    <w:p w:rsidR="00C22CC3" w:rsidRDefault="00006166" w:rsidP="004F6B4A">
      <w:pPr>
        <w:autoSpaceDE w:val="0"/>
        <w:autoSpaceDN w:val="0"/>
        <w:adjustRightInd w:val="0"/>
        <w:ind w:left="1440" w:hanging="720"/>
        <w:jc w:val="both"/>
        <w:rPr>
          <w:rFonts w:ascii="Arial" w:hAnsi="Arial" w:cs="Arial"/>
        </w:rPr>
      </w:pPr>
      <w:r>
        <w:rPr>
          <w:rFonts w:ascii="Arial" w:hAnsi="Arial" w:cs="Arial"/>
          <w:bCs/>
        </w:rPr>
        <w:t>6.</w:t>
      </w:r>
      <w:r>
        <w:rPr>
          <w:rFonts w:ascii="Arial" w:hAnsi="Arial" w:cs="Arial"/>
          <w:bCs/>
        </w:rPr>
        <w:tab/>
      </w:r>
      <w:r w:rsidR="00C22CC3">
        <w:rPr>
          <w:rFonts w:ascii="Arial" w:hAnsi="Arial" w:cs="Arial"/>
          <w:b/>
          <w:bCs/>
        </w:rPr>
        <w:t xml:space="preserve">Annual Review </w:t>
      </w:r>
      <w:r w:rsidR="00C22CC3">
        <w:rPr>
          <w:rFonts w:ascii="Arial" w:hAnsi="Arial" w:cs="Arial"/>
        </w:rPr>
        <w:t>-- The ASRC Secretary will conduct an annual review of this</w:t>
      </w:r>
      <w:r w:rsidR="005062F0">
        <w:rPr>
          <w:rFonts w:ascii="Arial" w:hAnsi="Arial" w:cs="Arial"/>
        </w:rPr>
        <w:t xml:space="preserve"> </w:t>
      </w:r>
      <w:r w:rsidR="00C22CC3">
        <w:rPr>
          <w:rFonts w:ascii="Arial" w:hAnsi="Arial" w:cs="Arial"/>
        </w:rPr>
        <w:t>manual and will present suggested changes to the ASRC</w:t>
      </w:r>
      <w:r w:rsidR="005062F0">
        <w:rPr>
          <w:rFonts w:ascii="Arial" w:hAnsi="Arial" w:cs="Arial"/>
        </w:rPr>
        <w:t xml:space="preserve"> </w:t>
      </w:r>
      <w:r w:rsidR="00C22CC3">
        <w:rPr>
          <w:rFonts w:ascii="Arial" w:hAnsi="Arial" w:cs="Arial"/>
        </w:rPr>
        <w:t>General Membership at the Annual General Membership Meeting, having first</w:t>
      </w:r>
      <w:r w:rsidR="005062F0">
        <w:rPr>
          <w:rFonts w:ascii="Arial" w:hAnsi="Arial" w:cs="Arial"/>
        </w:rPr>
        <w:t xml:space="preserve"> </w:t>
      </w:r>
      <w:r w:rsidR="00C22CC3">
        <w:rPr>
          <w:rFonts w:ascii="Arial" w:hAnsi="Arial" w:cs="Arial"/>
        </w:rPr>
        <w:t xml:space="preserve">presented suggested changes to the </w:t>
      </w:r>
      <w:r w:rsidR="00D14BF0">
        <w:rPr>
          <w:rFonts w:ascii="Arial" w:hAnsi="Arial" w:cs="Arial"/>
        </w:rPr>
        <w:t xml:space="preserve">Board Officers </w:t>
      </w:r>
      <w:r w:rsidR="00C22CC3">
        <w:rPr>
          <w:rFonts w:ascii="Arial" w:hAnsi="Arial" w:cs="Arial"/>
        </w:rPr>
        <w:t>and the Board of</w:t>
      </w:r>
      <w:r w:rsidR="005062F0">
        <w:rPr>
          <w:rFonts w:ascii="Arial" w:hAnsi="Arial" w:cs="Arial"/>
        </w:rPr>
        <w:t xml:space="preserve"> </w:t>
      </w:r>
      <w:r w:rsidR="00C22CC3">
        <w:rPr>
          <w:rFonts w:ascii="Arial" w:hAnsi="Arial" w:cs="Arial"/>
        </w:rPr>
        <w:t>Directors</w:t>
      </w:r>
      <w:ins w:id="151" w:author="Beth" w:date="2013-07-30T18:18:00Z">
        <w:r w:rsidR="003D3942">
          <w:rPr>
            <w:rFonts w:ascii="Arial" w:hAnsi="Arial" w:cs="Arial"/>
          </w:rPr>
          <w:t xml:space="preserve">.  The ASRC Board of Directors must approve changes that </w:t>
        </w:r>
      </w:ins>
      <w:ins w:id="152" w:author="Beth" w:date="2013-07-30T18:20:00Z">
        <w:r w:rsidR="0092268E">
          <w:rPr>
            <w:rFonts w:ascii="Arial" w:hAnsi="Arial" w:cs="Arial"/>
          </w:rPr>
          <w:t>result from the annual review</w:t>
        </w:r>
      </w:ins>
      <w:ins w:id="153" w:author="Beth" w:date="2013-07-30T18:22:00Z">
        <w:r w:rsidR="0092268E">
          <w:rPr>
            <w:rFonts w:ascii="Arial" w:hAnsi="Arial" w:cs="Arial"/>
          </w:rPr>
          <w:t xml:space="preserve"> process</w:t>
        </w:r>
      </w:ins>
      <w:ins w:id="154" w:author="Beth" w:date="2013-07-30T18:20:00Z">
        <w:r w:rsidR="0092268E">
          <w:rPr>
            <w:rFonts w:ascii="Arial" w:hAnsi="Arial" w:cs="Arial"/>
          </w:rPr>
          <w:t>.</w:t>
        </w:r>
      </w:ins>
      <w:del w:id="155" w:author="Beth" w:date="2013-07-30T18:21:00Z">
        <w:r w:rsidR="00C22CC3" w:rsidDel="0092268E">
          <w:rPr>
            <w:rFonts w:ascii="Arial" w:hAnsi="Arial" w:cs="Arial"/>
          </w:rPr>
          <w:delText xml:space="preserve"> </w:delText>
        </w:r>
        <w:r w:rsidR="002C08B8" w:rsidDel="0092268E">
          <w:rPr>
            <w:rFonts w:ascii="Arial" w:hAnsi="Arial" w:cs="Arial"/>
          </w:rPr>
          <w:delText>prior to presentation to the ASRC General Membership</w:delText>
        </w:r>
        <w:r w:rsidR="00C22CC3" w:rsidDel="0092268E">
          <w:rPr>
            <w:rFonts w:ascii="Arial" w:hAnsi="Arial" w:cs="Arial"/>
          </w:rPr>
          <w:delText>.</w:delText>
        </w:r>
      </w:del>
    </w:p>
    <w:p w:rsidR="005062F0" w:rsidRDefault="005062F0">
      <w:pPr>
        <w:autoSpaceDE w:val="0"/>
        <w:autoSpaceDN w:val="0"/>
        <w:adjustRightInd w:val="0"/>
        <w:rPr>
          <w:rFonts w:ascii="Arial" w:hAnsi="Arial" w:cs="Arial"/>
        </w:rPr>
      </w:pPr>
    </w:p>
    <w:p w:rsidR="00C22CC3" w:rsidRDefault="00006166" w:rsidP="004F6B4A">
      <w:pPr>
        <w:autoSpaceDE w:val="0"/>
        <w:autoSpaceDN w:val="0"/>
        <w:adjustRightInd w:val="0"/>
        <w:ind w:left="1440" w:hanging="720"/>
        <w:jc w:val="both"/>
        <w:rPr>
          <w:rFonts w:ascii="Arial" w:hAnsi="Arial" w:cs="Arial"/>
        </w:rPr>
      </w:pPr>
      <w:r>
        <w:rPr>
          <w:rFonts w:ascii="Arial" w:hAnsi="Arial" w:cs="Arial"/>
          <w:bCs/>
        </w:rPr>
        <w:t>7.</w:t>
      </w:r>
      <w:r>
        <w:rPr>
          <w:rFonts w:ascii="Arial" w:hAnsi="Arial" w:cs="Arial"/>
          <w:bCs/>
        </w:rPr>
        <w:tab/>
      </w:r>
      <w:r w:rsidR="00C22CC3">
        <w:rPr>
          <w:rFonts w:ascii="Arial" w:hAnsi="Arial" w:cs="Arial"/>
          <w:b/>
          <w:bCs/>
        </w:rPr>
        <w:t xml:space="preserve">Emergency Changes and Updates </w:t>
      </w:r>
      <w:r w:rsidR="00C22CC3">
        <w:rPr>
          <w:rFonts w:ascii="Arial" w:hAnsi="Arial" w:cs="Arial"/>
        </w:rPr>
        <w:t>-- The information in this manual may be changed under the authority of the ASRC Chair. Such</w:t>
      </w:r>
      <w:r w:rsidR="005062F0">
        <w:rPr>
          <w:rFonts w:ascii="Arial" w:hAnsi="Arial" w:cs="Arial"/>
        </w:rPr>
        <w:t xml:space="preserve"> </w:t>
      </w:r>
      <w:r w:rsidR="00C22CC3">
        <w:rPr>
          <w:rFonts w:ascii="Arial" w:hAnsi="Arial" w:cs="Arial"/>
        </w:rPr>
        <w:t>changes take effect immediately. All Emergency Changes and Updates must</w:t>
      </w:r>
      <w:r w:rsidR="005062F0">
        <w:rPr>
          <w:rFonts w:ascii="Arial" w:hAnsi="Arial" w:cs="Arial"/>
        </w:rPr>
        <w:t xml:space="preserve"> </w:t>
      </w:r>
      <w:r w:rsidR="00C22CC3">
        <w:rPr>
          <w:rFonts w:ascii="Arial" w:hAnsi="Arial" w:cs="Arial"/>
        </w:rPr>
        <w:t>be approved by the ASRC Board of Directors or General Membership at the</w:t>
      </w:r>
      <w:r w:rsidR="005062F0">
        <w:rPr>
          <w:rFonts w:ascii="Arial" w:hAnsi="Arial" w:cs="Arial"/>
        </w:rPr>
        <w:t xml:space="preserve"> </w:t>
      </w:r>
      <w:r w:rsidR="00C22CC3">
        <w:rPr>
          <w:rFonts w:ascii="Arial" w:hAnsi="Arial" w:cs="Arial"/>
        </w:rPr>
        <w:t>next meeting in order to remain in effect, at which time the Board of Directors</w:t>
      </w:r>
      <w:r w:rsidR="005062F0">
        <w:rPr>
          <w:rFonts w:ascii="Arial" w:hAnsi="Arial" w:cs="Arial"/>
        </w:rPr>
        <w:t xml:space="preserve"> </w:t>
      </w:r>
      <w:r w:rsidR="00C22CC3">
        <w:rPr>
          <w:rFonts w:ascii="Arial" w:hAnsi="Arial" w:cs="Arial"/>
        </w:rPr>
        <w:t>shall review any administrative actions in the intervening period which may have</w:t>
      </w:r>
      <w:r w:rsidR="00EA7481">
        <w:rPr>
          <w:rFonts w:ascii="Arial" w:hAnsi="Arial" w:cs="Arial"/>
        </w:rPr>
        <w:t xml:space="preserve"> </w:t>
      </w:r>
      <w:r w:rsidR="00C22CC3">
        <w:rPr>
          <w:rFonts w:ascii="Arial" w:hAnsi="Arial" w:cs="Arial"/>
        </w:rPr>
        <w:t xml:space="preserve">been </w:t>
      </w:r>
      <w:r w:rsidR="000D1325">
        <w:rPr>
          <w:rFonts w:ascii="Arial" w:hAnsi="Arial" w:cs="Arial"/>
        </w:rPr>
        <w:t>e</w:t>
      </w:r>
      <w:r w:rsidR="00C22CC3">
        <w:rPr>
          <w:rFonts w:ascii="Arial" w:hAnsi="Arial" w:cs="Arial"/>
        </w:rPr>
        <w:t>ffected by such changes.</w:t>
      </w:r>
    </w:p>
    <w:p w:rsidR="005062F0" w:rsidRDefault="005062F0" w:rsidP="00C22CC3">
      <w:pPr>
        <w:autoSpaceDE w:val="0"/>
        <w:autoSpaceDN w:val="0"/>
        <w:adjustRightInd w:val="0"/>
        <w:rPr>
          <w:rFonts w:ascii="Arial" w:hAnsi="Arial" w:cs="Arial"/>
        </w:rPr>
      </w:pPr>
    </w:p>
    <w:p w:rsidR="00C22CC3" w:rsidRDefault="00006166" w:rsidP="004F6B4A">
      <w:pPr>
        <w:pStyle w:val="Heading2"/>
      </w:pPr>
      <w:bookmarkStart w:id="156" w:name="_Toc356933848"/>
      <w:r>
        <w:t>C.</w:t>
      </w:r>
      <w:r w:rsidR="00C22CC3">
        <w:t xml:space="preserve"> </w:t>
      </w:r>
      <w:r w:rsidR="00EA7481">
        <w:tab/>
      </w:r>
      <w:r w:rsidR="00C22CC3">
        <w:t>Responsibility for Document</w:t>
      </w:r>
      <w:r w:rsidR="004F180B">
        <w:t xml:space="preserve"> Maintenance</w:t>
      </w:r>
      <w:bookmarkEnd w:id="156"/>
    </w:p>
    <w:p w:rsidR="005062F0" w:rsidRDefault="005062F0" w:rsidP="00C22CC3">
      <w:pPr>
        <w:autoSpaceDE w:val="0"/>
        <w:autoSpaceDN w:val="0"/>
        <w:adjustRightInd w:val="0"/>
        <w:rPr>
          <w:rFonts w:ascii="Arial" w:hAnsi="Arial" w:cs="Arial"/>
          <w:b/>
          <w:bCs/>
        </w:rPr>
      </w:pPr>
    </w:p>
    <w:p w:rsidR="00CB1651" w:rsidRDefault="00006166" w:rsidP="00EA7481">
      <w:pPr>
        <w:autoSpaceDE w:val="0"/>
        <w:autoSpaceDN w:val="0"/>
        <w:adjustRightInd w:val="0"/>
        <w:ind w:left="1440" w:hanging="720"/>
        <w:jc w:val="both"/>
        <w:rPr>
          <w:rFonts w:ascii="Arial" w:hAnsi="Arial" w:cs="Arial"/>
        </w:rPr>
      </w:pPr>
      <w:r>
        <w:rPr>
          <w:rFonts w:ascii="Arial" w:hAnsi="Arial" w:cs="Arial"/>
          <w:bCs/>
        </w:rPr>
        <w:t>1.</w:t>
      </w:r>
      <w:r w:rsidR="00C22CC3">
        <w:rPr>
          <w:rFonts w:ascii="Arial" w:hAnsi="Arial" w:cs="Arial"/>
          <w:b/>
          <w:bCs/>
        </w:rPr>
        <w:t xml:space="preserve"> </w:t>
      </w:r>
      <w:r w:rsidR="00EA7481">
        <w:rPr>
          <w:rFonts w:ascii="Arial" w:hAnsi="Arial" w:cs="Arial"/>
          <w:b/>
          <w:bCs/>
        </w:rPr>
        <w:tab/>
      </w:r>
      <w:r w:rsidR="00C22CC3">
        <w:rPr>
          <w:rFonts w:ascii="Arial" w:hAnsi="Arial" w:cs="Arial"/>
          <w:b/>
          <w:bCs/>
        </w:rPr>
        <w:t>General Maintenance of Administrati</w:t>
      </w:r>
      <w:r w:rsidR="00AE3D1E">
        <w:rPr>
          <w:rFonts w:ascii="Arial" w:hAnsi="Arial" w:cs="Arial"/>
          <w:b/>
          <w:bCs/>
        </w:rPr>
        <w:t>ve</w:t>
      </w:r>
      <w:r w:rsidR="00C22CC3">
        <w:rPr>
          <w:rFonts w:ascii="Arial" w:hAnsi="Arial" w:cs="Arial"/>
          <w:b/>
          <w:bCs/>
        </w:rPr>
        <w:t xml:space="preserve"> Documents </w:t>
      </w:r>
      <w:r w:rsidR="00C22CC3">
        <w:rPr>
          <w:rFonts w:ascii="Arial" w:hAnsi="Arial" w:cs="Arial"/>
        </w:rPr>
        <w:t>-- The responsibility</w:t>
      </w:r>
      <w:r w:rsidR="005062F0">
        <w:rPr>
          <w:rFonts w:ascii="Arial" w:hAnsi="Arial" w:cs="Arial"/>
        </w:rPr>
        <w:t xml:space="preserve"> </w:t>
      </w:r>
      <w:r w:rsidR="00C22CC3">
        <w:rPr>
          <w:rFonts w:ascii="Arial" w:hAnsi="Arial" w:cs="Arial"/>
        </w:rPr>
        <w:t>for the configuration, maintenance, control, publication, and</w:t>
      </w:r>
      <w:r w:rsidR="005062F0">
        <w:rPr>
          <w:rFonts w:ascii="Arial" w:hAnsi="Arial" w:cs="Arial"/>
        </w:rPr>
        <w:t xml:space="preserve"> </w:t>
      </w:r>
      <w:r w:rsidR="00C22CC3">
        <w:rPr>
          <w:rFonts w:ascii="Arial" w:hAnsi="Arial" w:cs="Arial"/>
        </w:rPr>
        <w:t xml:space="preserve">dissemination of ASRC </w:t>
      </w:r>
      <w:r w:rsidR="00AE3D1E">
        <w:rPr>
          <w:rFonts w:ascii="Arial" w:hAnsi="Arial" w:cs="Arial"/>
        </w:rPr>
        <w:t>a</w:t>
      </w:r>
      <w:r w:rsidR="00C22CC3">
        <w:rPr>
          <w:rFonts w:ascii="Arial" w:hAnsi="Arial" w:cs="Arial"/>
        </w:rPr>
        <w:t>dministrati</w:t>
      </w:r>
      <w:r w:rsidR="00AE3D1E">
        <w:rPr>
          <w:rFonts w:ascii="Arial" w:hAnsi="Arial" w:cs="Arial"/>
        </w:rPr>
        <w:t>ve</w:t>
      </w:r>
      <w:r w:rsidR="00C22CC3">
        <w:rPr>
          <w:rFonts w:ascii="Arial" w:hAnsi="Arial" w:cs="Arial"/>
        </w:rPr>
        <w:t xml:space="preserve"> </w:t>
      </w:r>
      <w:r w:rsidR="00AE3D1E">
        <w:rPr>
          <w:rFonts w:ascii="Arial" w:hAnsi="Arial" w:cs="Arial"/>
        </w:rPr>
        <w:t>d</w:t>
      </w:r>
      <w:r w:rsidR="00C22CC3">
        <w:rPr>
          <w:rFonts w:ascii="Arial" w:hAnsi="Arial" w:cs="Arial"/>
        </w:rPr>
        <w:t xml:space="preserve">ocuments, shall </w:t>
      </w:r>
      <w:r w:rsidR="004F180B">
        <w:rPr>
          <w:rFonts w:ascii="Arial" w:hAnsi="Arial" w:cs="Arial"/>
        </w:rPr>
        <w:t xml:space="preserve">rest primarily </w:t>
      </w:r>
      <w:r w:rsidR="00CB1651">
        <w:rPr>
          <w:rFonts w:ascii="Arial" w:hAnsi="Arial" w:cs="Arial"/>
        </w:rPr>
        <w:t xml:space="preserve">with the ASRC Secretary, </w:t>
      </w:r>
      <w:r w:rsidR="007802A5">
        <w:rPr>
          <w:rFonts w:ascii="Arial" w:hAnsi="Arial" w:cs="Arial"/>
        </w:rPr>
        <w:t xml:space="preserve">unless </w:t>
      </w:r>
      <w:r w:rsidR="00C22CC3">
        <w:rPr>
          <w:rFonts w:ascii="Arial" w:hAnsi="Arial" w:cs="Arial"/>
        </w:rPr>
        <w:t>determined</w:t>
      </w:r>
      <w:r w:rsidR="005062F0">
        <w:rPr>
          <w:rFonts w:ascii="Arial" w:hAnsi="Arial" w:cs="Arial"/>
        </w:rPr>
        <w:t xml:space="preserve"> </w:t>
      </w:r>
      <w:r w:rsidR="007802A5">
        <w:rPr>
          <w:rFonts w:ascii="Arial" w:hAnsi="Arial" w:cs="Arial"/>
        </w:rPr>
        <w:t>otherwise by</w:t>
      </w:r>
      <w:r w:rsidR="00C22CC3">
        <w:rPr>
          <w:rFonts w:ascii="Arial" w:hAnsi="Arial" w:cs="Arial"/>
        </w:rPr>
        <w:t xml:space="preserve"> the ASRC Board of Directors. </w:t>
      </w:r>
    </w:p>
    <w:p w:rsidR="00C57B56" w:rsidRDefault="00C57B56" w:rsidP="00EA7481">
      <w:pPr>
        <w:autoSpaceDE w:val="0"/>
        <w:autoSpaceDN w:val="0"/>
        <w:adjustRightInd w:val="0"/>
        <w:ind w:left="1440" w:hanging="720"/>
        <w:jc w:val="both"/>
        <w:rPr>
          <w:rFonts w:ascii="Arial" w:hAnsi="Arial" w:cs="Arial"/>
        </w:rPr>
      </w:pPr>
    </w:p>
    <w:p w:rsidR="00CB1651" w:rsidRDefault="00CB1651" w:rsidP="00EA7481">
      <w:pPr>
        <w:autoSpaceDE w:val="0"/>
        <w:autoSpaceDN w:val="0"/>
        <w:adjustRightInd w:val="0"/>
        <w:ind w:left="1440" w:hanging="720"/>
        <w:jc w:val="both"/>
        <w:rPr>
          <w:rFonts w:ascii="Arial" w:hAnsi="Arial" w:cs="Arial"/>
        </w:rPr>
      </w:pPr>
      <w:r w:rsidRPr="00C57B56">
        <w:rPr>
          <w:rFonts w:ascii="Arial" w:hAnsi="Arial" w:cs="Arial"/>
        </w:rPr>
        <w:t>2.</w:t>
      </w:r>
      <w:r w:rsidRPr="004F6B4A">
        <w:rPr>
          <w:rFonts w:ascii="Arial" w:hAnsi="Arial" w:cs="Arial"/>
          <w:b/>
        </w:rPr>
        <w:tab/>
      </w:r>
      <w:r w:rsidR="004F180B" w:rsidRPr="004F6B4A">
        <w:rPr>
          <w:rFonts w:ascii="Arial" w:hAnsi="Arial" w:cs="Arial"/>
          <w:b/>
        </w:rPr>
        <w:t>General Maintenance of Operational</w:t>
      </w:r>
      <w:r w:rsidRPr="004F6B4A">
        <w:rPr>
          <w:rFonts w:ascii="Arial" w:hAnsi="Arial" w:cs="Arial"/>
          <w:b/>
        </w:rPr>
        <w:t xml:space="preserve"> Documents</w:t>
      </w:r>
      <w:r>
        <w:rPr>
          <w:rFonts w:ascii="Arial" w:hAnsi="Arial" w:cs="Arial"/>
        </w:rPr>
        <w:t xml:space="preserve"> – </w:t>
      </w:r>
      <w:r w:rsidR="004F180B">
        <w:rPr>
          <w:rFonts w:ascii="Arial" w:hAnsi="Arial" w:cs="Arial"/>
        </w:rPr>
        <w:t>Off</w:t>
      </w:r>
      <w:r w:rsidR="00D202E3">
        <w:rPr>
          <w:rFonts w:ascii="Arial" w:hAnsi="Arial" w:cs="Arial"/>
        </w:rPr>
        <w:t xml:space="preserve">icers </w:t>
      </w:r>
      <w:r w:rsidR="004F180B">
        <w:rPr>
          <w:rFonts w:ascii="Arial" w:hAnsi="Arial" w:cs="Arial"/>
        </w:rPr>
        <w:t>Support</w:t>
      </w:r>
      <w:r w:rsidR="00D202E3">
        <w:rPr>
          <w:rFonts w:ascii="Arial" w:hAnsi="Arial" w:cs="Arial"/>
        </w:rPr>
        <w:t>ing</w:t>
      </w:r>
      <w:r w:rsidR="004F180B">
        <w:rPr>
          <w:rFonts w:ascii="Arial" w:hAnsi="Arial" w:cs="Arial"/>
        </w:rPr>
        <w:t xml:space="preserve"> the Board </w:t>
      </w:r>
      <w:r w:rsidR="00D202E3">
        <w:rPr>
          <w:rFonts w:ascii="Arial" w:hAnsi="Arial" w:cs="Arial"/>
        </w:rPr>
        <w:t xml:space="preserve">(Conference Training Officer, Conference Operations Officer, etc.) </w:t>
      </w:r>
      <w:r w:rsidR="004F180B">
        <w:rPr>
          <w:rFonts w:ascii="Arial" w:hAnsi="Arial" w:cs="Arial"/>
        </w:rPr>
        <w:t xml:space="preserve">shall </w:t>
      </w:r>
      <w:r w:rsidR="007802A5">
        <w:rPr>
          <w:rFonts w:ascii="Arial" w:hAnsi="Arial" w:cs="Arial"/>
        </w:rPr>
        <w:t>have primary responsibility to</w:t>
      </w:r>
      <w:r w:rsidR="00D202E3">
        <w:rPr>
          <w:rFonts w:ascii="Arial" w:hAnsi="Arial" w:cs="Arial"/>
        </w:rPr>
        <w:t xml:space="preserve"> manag</w:t>
      </w:r>
      <w:r w:rsidR="007802A5">
        <w:rPr>
          <w:rFonts w:ascii="Arial" w:hAnsi="Arial" w:cs="Arial"/>
        </w:rPr>
        <w:t>e</w:t>
      </w:r>
      <w:r w:rsidR="00B93F60">
        <w:rPr>
          <w:rFonts w:ascii="Arial" w:hAnsi="Arial" w:cs="Arial"/>
        </w:rPr>
        <w:t xml:space="preserve"> </w:t>
      </w:r>
      <w:r w:rsidR="00D202E3">
        <w:rPr>
          <w:rFonts w:ascii="Arial" w:hAnsi="Arial" w:cs="Arial"/>
        </w:rPr>
        <w:t>the other ASRC framework documents, such as the ASRC Operations Manual and the ASRC Training Standards.  The ASRC Secretary may assist, as needed or requested, with document maintenance</w:t>
      </w:r>
      <w:r w:rsidR="00B93F60">
        <w:rPr>
          <w:rFonts w:ascii="Arial" w:hAnsi="Arial" w:cs="Arial"/>
        </w:rPr>
        <w:t>, control</w:t>
      </w:r>
      <w:r w:rsidR="007802A5">
        <w:rPr>
          <w:rFonts w:ascii="Arial" w:hAnsi="Arial" w:cs="Arial"/>
        </w:rPr>
        <w:t>,</w:t>
      </w:r>
      <w:r w:rsidR="00C71FB0">
        <w:rPr>
          <w:rFonts w:ascii="Arial" w:hAnsi="Arial" w:cs="Arial"/>
        </w:rPr>
        <w:t xml:space="preserve"> </w:t>
      </w:r>
      <w:r w:rsidR="00D202E3">
        <w:rPr>
          <w:rFonts w:ascii="Arial" w:hAnsi="Arial" w:cs="Arial"/>
        </w:rPr>
        <w:t>publication</w:t>
      </w:r>
      <w:r w:rsidR="00B93F60">
        <w:rPr>
          <w:rFonts w:ascii="Arial" w:hAnsi="Arial" w:cs="Arial"/>
        </w:rPr>
        <w:t xml:space="preserve"> and dissemination</w:t>
      </w:r>
      <w:r w:rsidR="00D202E3">
        <w:rPr>
          <w:rFonts w:ascii="Arial" w:hAnsi="Arial" w:cs="Arial"/>
        </w:rPr>
        <w:t>.</w:t>
      </w:r>
    </w:p>
    <w:p w:rsidR="00EE4D7E" w:rsidRDefault="00EE4D7E" w:rsidP="00EA7481">
      <w:pPr>
        <w:autoSpaceDE w:val="0"/>
        <w:autoSpaceDN w:val="0"/>
        <w:adjustRightInd w:val="0"/>
        <w:ind w:left="1440" w:hanging="720"/>
        <w:jc w:val="both"/>
        <w:rPr>
          <w:rFonts w:ascii="Arial" w:hAnsi="Arial" w:cs="Arial"/>
        </w:rPr>
      </w:pPr>
    </w:p>
    <w:p w:rsidR="00EE4D7E" w:rsidRDefault="00EE4D7E" w:rsidP="00EA7481">
      <w:pPr>
        <w:autoSpaceDE w:val="0"/>
        <w:autoSpaceDN w:val="0"/>
        <w:adjustRightInd w:val="0"/>
        <w:ind w:left="1440" w:hanging="720"/>
        <w:jc w:val="both"/>
        <w:rPr>
          <w:rFonts w:ascii="Arial" w:hAnsi="Arial" w:cs="Arial"/>
        </w:rPr>
      </w:pPr>
      <w:r>
        <w:rPr>
          <w:rFonts w:ascii="Arial" w:hAnsi="Arial" w:cs="Arial"/>
        </w:rPr>
        <w:tab/>
        <w:t>The Conference Training Officer shall be responsible for periodica</w:t>
      </w:r>
      <w:r w:rsidR="00BA17B4">
        <w:rPr>
          <w:rFonts w:ascii="Arial" w:hAnsi="Arial" w:cs="Arial"/>
        </w:rPr>
        <w:t xml:space="preserve">lly </w:t>
      </w:r>
      <w:r w:rsidR="007802A5">
        <w:rPr>
          <w:rFonts w:ascii="Arial" w:hAnsi="Arial" w:cs="Arial"/>
        </w:rPr>
        <w:t>reviewing and updating</w:t>
      </w:r>
      <w:r>
        <w:rPr>
          <w:rFonts w:ascii="Arial" w:hAnsi="Arial" w:cs="Arial"/>
        </w:rPr>
        <w:t xml:space="preserve"> the ASRC Training Standards</w:t>
      </w:r>
      <w:r w:rsidR="00BA17B4">
        <w:rPr>
          <w:rFonts w:ascii="Arial" w:hAnsi="Arial" w:cs="Arial"/>
        </w:rPr>
        <w:t xml:space="preserve"> for review and approval by the ASRC Board of Directors.  The Conference Training Officer</w:t>
      </w:r>
      <w:r w:rsidR="00C71FB0">
        <w:rPr>
          <w:rFonts w:ascii="Arial" w:hAnsi="Arial" w:cs="Arial"/>
        </w:rPr>
        <w:t xml:space="preserve"> </w:t>
      </w:r>
      <w:r w:rsidR="007802A5">
        <w:rPr>
          <w:rFonts w:ascii="Arial" w:hAnsi="Arial" w:cs="Arial"/>
        </w:rPr>
        <w:t>may make</w:t>
      </w:r>
      <w:r w:rsidR="00C71FB0">
        <w:rPr>
          <w:rFonts w:ascii="Arial" w:hAnsi="Arial" w:cs="Arial"/>
        </w:rPr>
        <w:t xml:space="preserve"> </w:t>
      </w:r>
      <w:r w:rsidR="00D27DBB">
        <w:rPr>
          <w:rFonts w:ascii="Arial" w:hAnsi="Arial" w:cs="Arial"/>
        </w:rPr>
        <w:t>minor</w:t>
      </w:r>
      <w:r w:rsidR="00BA17B4">
        <w:rPr>
          <w:rFonts w:ascii="Arial" w:hAnsi="Arial" w:cs="Arial"/>
        </w:rPr>
        <w:t xml:space="preserve"> changes </w:t>
      </w:r>
      <w:r w:rsidR="00C71FB0">
        <w:rPr>
          <w:rFonts w:ascii="Arial" w:hAnsi="Arial" w:cs="Arial"/>
        </w:rPr>
        <w:t>to the Training Standards and must present all changes made at the next regularly scheduled Board of Directors Meeting.</w:t>
      </w:r>
      <w:r w:rsidR="007802A5">
        <w:rPr>
          <w:rFonts w:ascii="Arial" w:hAnsi="Arial" w:cs="Arial"/>
        </w:rPr>
        <w:t xml:space="preserve">  Any changes to the ASRC Training Standards must be approved by the ASRC Board of Directors before they take effect.  Approved changes to the ASRC Training Standards must be transmitted in writing (either via ema</w:t>
      </w:r>
      <w:r w:rsidR="003736A1">
        <w:rPr>
          <w:rFonts w:ascii="Arial" w:hAnsi="Arial" w:cs="Arial"/>
        </w:rPr>
        <w:t xml:space="preserve">il or postal mail) to the </w:t>
      </w:r>
      <w:r w:rsidR="007802A5">
        <w:rPr>
          <w:rFonts w:ascii="Arial" w:hAnsi="Arial" w:cs="Arial"/>
        </w:rPr>
        <w:t xml:space="preserve">Training Officers, or </w:t>
      </w:r>
      <w:r w:rsidR="007802A5">
        <w:rPr>
          <w:rFonts w:ascii="Arial" w:hAnsi="Arial" w:cs="Arial"/>
        </w:rPr>
        <w:lastRenderedPageBreak/>
        <w:t>equivalent, of each member team of the ASRC no later than 30 days following the ASRC Board of Directors meeting in which those changes were approved.</w:t>
      </w:r>
    </w:p>
    <w:p w:rsidR="00C71FB0" w:rsidRDefault="00C71FB0" w:rsidP="00EA7481">
      <w:pPr>
        <w:autoSpaceDE w:val="0"/>
        <w:autoSpaceDN w:val="0"/>
        <w:adjustRightInd w:val="0"/>
        <w:ind w:left="1440" w:hanging="720"/>
        <w:jc w:val="both"/>
        <w:rPr>
          <w:rFonts w:ascii="Arial" w:hAnsi="Arial" w:cs="Arial"/>
        </w:rPr>
      </w:pPr>
    </w:p>
    <w:p w:rsidR="003736A1" w:rsidRDefault="003736A1" w:rsidP="004F6B4A">
      <w:pPr>
        <w:autoSpaceDE w:val="0"/>
        <w:autoSpaceDN w:val="0"/>
        <w:adjustRightInd w:val="0"/>
        <w:ind w:left="1440"/>
        <w:jc w:val="both"/>
        <w:rPr>
          <w:rFonts w:ascii="Arial" w:hAnsi="Arial" w:cs="Arial"/>
        </w:rPr>
      </w:pPr>
      <w:r>
        <w:rPr>
          <w:rFonts w:ascii="Arial" w:hAnsi="Arial" w:cs="Arial"/>
        </w:rPr>
        <w:t>The Conference Operations Officer shall be responsible for periodically reviewing and updating the ASRC Operations Manual for review and approval by the ASRC Board of Directors.  The Conference Operations Officer may make minor changes to the Operations Manual and must present all changes made at the next regularly scheduled Board of Directors Meeting.  Any changes to the ASRC Operations Manual must be approved by the ASRC Board of Directors before they take effect.  Approved changes to the ASRC Operations Manual must be transmitted in writing (either via email or postal mail) to the Operations Officers, or equivalent, of each member team of the ASRC no later than 30 days following the ASRC Board of Directors meeting in which those changes were approved.</w:t>
      </w:r>
    </w:p>
    <w:p w:rsidR="003736A1" w:rsidRDefault="003736A1" w:rsidP="004F6B4A">
      <w:pPr>
        <w:autoSpaceDE w:val="0"/>
        <w:autoSpaceDN w:val="0"/>
        <w:adjustRightInd w:val="0"/>
        <w:ind w:left="1440"/>
        <w:jc w:val="both"/>
        <w:rPr>
          <w:rFonts w:ascii="Arial" w:hAnsi="Arial" w:cs="Arial"/>
        </w:rPr>
      </w:pPr>
    </w:p>
    <w:p w:rsidR="00C22CC3" w:rsidRDefault="009447E8" w:rsidP="00EA7481">
      <w:pPr>
        <w:autoSpaceDE w:val="0"/>
        <w:autoSpaceDN w:val="0"/>
        <w:adjustRightInd w:val="0"/>
        <w:ind w:left="720" w:hanging="720"/>
        <w:jc w:val="both"/>
        <w:rPr>
          <w:rFonts w:ascii="Arial" w:hAnsi="Arial" w:cs="Arial"/>
        </w:rPr>
      </w:pPr>
      <w:bookmarkStart w:id="157" w:name="_Toc356933849"/>
      <w:r>
        <w:rPr>
          <w:rStyle w:val="Heading1Char"/>
        </w:rPr>
        <w:t>II</w:t>
      </w:r>
      <w:r w:rsidR="00C22CC3" w:rsidRPr="004F6B4A">
        <w:rPr>
          <w:rStyle w:val="Heading1Char"/>
        </w:rPr>
        <w:t xml:space="preserve">. </w:t>
      </w:r>
      <w:r w:rsidR="00EA7481" w:rsidRPr="004F6B4A">
        <w:rPr>
          <w:rStyle w:val="Heading1Char"/>
        </w:rPr>
        <w:tab/>
      </w:r>
      <w:r w:rsidR="000D1325">
        <w:rPr>
          <w:rStyle w:val="Heading1Char"/>
        </w:rPr>
        <w:t xml:space="preserve">ASRC </w:t>
      </w:r>
      <w:del w:id="158" w:author="Beth" w:date="2013-07-25T20:20:00Z">
        <w:r w:rsidR="00C22CC3" w:rsidRPr="004F6B4A" w:rsidDel="004F6B4A">
          <w:rPr>
            <w:rStyle w:val="Heading1Char"/>
          </w:rPr>
          <w:delText>Administration</w:delText>
        </w:r>
      </w:del>
      <w:ins w:id="159" w:author="Beth" w:date="2013-07-25T20:20:00Z">
        <w:r w:rsidR="004F6B4A">
          <w:rPr>
            <w:rStyle w:val="Heading1Char"/>
          </w:rPr>
          <w:t>Administrative</w:t>
        </w:r>
      </w:ins>
      <w:r w:rsidR="00C22CC3" w:rsidRPr="004F6B4A">
        <w:rPr>
          <w:rStyle w:val="Heading1Char"/>
        </w:rPr>
        <w:t xml:space="preserve"> Polic</w:t>
      </w:r>
      <w:r w:rsidR="009A5530">
        <w:rPr>
          <w:rStyle w:val="Heading1Char"/>
        </w:rPr>
        <w:t>ies</w:t>
      </w:r>
      <w:bookmarkEnd w:id="157"/>
      <w:r w:rsidR="009A5530">
        <w:rPr>
          <w:rFonts w:ascii="Arial" w:hAnsi="Arial" w:cs="Arial"/>
        </w:rPr>
        <w:t xml:space="preserve"> - </w:t>
      </w:r>
      <w:r w:rsidR="00C22CC3">
        <w:rPr>
          <w:rFonts w:ascii="Arial" w:hAnsi="Arial" w:cs="Arial"/>
        </w:rPr>
        <w:t>Th</w:t>
      </w:r>
      <w:r w:rsidR="007A173C">
        <w:rPr>
          <w:rFonts w:ascii="Arial" w:hAnsi="Arial" w:cs="Arial"/>
        </w:rPr>
        <w:t>ese</w:t>
      </w:r>
      <w:r w:rsidR="00C22CC3">
        <w:rPr>
          <w:rFonts w:ascii="Arial" w:hAnsi="Arial" w:cs="Arial"/>
        </w:rPr>
        <w:t xml:space="preserve"> polic</w:t>
      </w:r>
      <w:r w:rsidR="007A173C">
        <w:rPr>
          <w:rFonts w:ascii="Arial" w:hAnsi="Arial" w:cs="Arial"/>
        </w:rPr>
        <w:t>ies</w:t>
      </w:r>
      <w:r w:rsidR="00C22CC3">
        <w:rPr>
          <w:rFonts w:ascii="Arial" w:hAnsi="Arial" w:cs="Arial"/>
        </w:rPr>
        <w:t xml:space="preserve"> shall be</w:t>
      </w:r>
      <w:r w:rsidR="005062F0">
        <w:rPr>
          <w:rFonts w:ascii="Arial" w:hAnsi="Arial" w:cs="Arial"/>
        </w:rPr>
        <w:t xml:space="preserve"> </w:t>
      </w:r>
      <w:r w:rsidR="00C22CC3">
        <w:rPr>
          <w:rFonts w:ascii="Arial" w:hAnsi="Arial" w:cs="Arial"/>
        </w:rPr>
        <w:t>administered by the following:</w:t>
      </w:r>
    </w:p>
    <w:p w:rsidR="005062F0" w:rsidRDefault="005062F0" w:rsidP="00C22CC3">
      <w:pPr>
        <w:autoSpaceDE w:val="0"/>
        <w:autoSpaceDN w:val="0"/>
        <w:adjustRightInd w:val="0"/>
        <w:rPr>
          <w:rFonts w:ascii="Arial" w:hAnsi="Arial" w:cs="Arial"/>
        </w:rPr>
      </w:pPr>
    </w:p>
    <w:p w:rsidR="00C22CC3" w:rsidRDefault="00C22CC3" w:rsidP="00EA7481">
      <w:pPr>
        <w:autoSpaceDE w:val="0"/>
        <w:autoSpaceDN w:val="0"/>
        <w:adjustRightInd w:val="0"/>
        <w:ind w:left="720" w:hanging="720"/>
        <w:jc w:val="both"/>
        <w:rPr>
          <w:rFonts w:ascii="Arial" w:hAnsi="Arial" w:cs="Arial"/>
        </w:rPr>
      </w:pPr>
      <w:r>
        <w:rPr>
          <w:rFonts w:ascii="Arial" w:hAnsi="Arial" w:cs="Arial"/>
          <w:b/>
          <w:bCs/>
        </w:rPr>
        <w:t xml:space="preserve"> </w:t>
      </w:r>
      <w:r w:rsidR="00EA7481">
        <w:rPr>
          <w:rFonts w:ascii="Arial" w:hAnsi="Arial" w:cs="Arial"/>
          <w:b/>
          <w:bCs/>
        </w:rPr>
        <w:tab/>
      </w:r>
      <w:r>
        <w:rPr>
          <w:rFonts w:ascii="Arial" w:hAnsi="Arial" w:cs="Arial"/>
          <w:b/>
          <w:bCs/>
        </w:rPr>
        <w:t xml:space="preserve">Chair of the ASRC Board of Directors </w:t>
      </w:r>
      <w:r>
        <w:rPr>
          <w:rFonts w:ascii="Arial" w:hAnsi="Arial" w:cs="Arial"/>
        </w:rPr>
        <w:t>- The Chair of the ASRC Board of Directors</w:t>
      </w:r>
      <w:r w:rsidR="005062F0">
        <w:rPr>
          <w:rFonts w:ascii="Arial" w:hAnsi="Arial" w:cs="Arial"/>
        </w:rPr>
        <w:t xml:space="preserve"> </w:t>
      </w:r>
      <w:r>
        <w:rPr>
          <w:rFonts w:ascii="Arial" w:hAnsi="Arial" w:cs="Arial"/>
        </w:rPr>
        <w:t xml:space="preserve">shall serve as the ASRC President and Chief </w:t>
      </w:r>
      <w:r w:rsidR="00AE3D1E">
        <w:rPr>
          <w:rFonts w:ascii="Arial" w:hAnsi="Arial" w:cs="Arial"/>
        </w:rPr>
        <w:t>Executive</w:t>
      </w:r>
      <w:r>
        <w:rPr>
          <w:rFonts w:ascii="Arial" w:hAnsi="Arial" w:cs="Arial"/>
        </w:rPr>
        <w:t xml:space="preserve"> Officer of the corporation when</w:t>
      </w:r>
      <w:r w:rsidR="005062F0">
        <w:rPr>
          <w:rFonts w:ascii="Arial" w:hAnsi="Arial" w:cs="Arial"/>
        </w:rPr>
        <w:t xml:space="preserve"> </w:t>
      </w:r>
      <w:r>
        <w:rPr>
          <w:rFonts w:ascii="Arial" w:hAnsi="Arial" w:cs="Arial"/>
        </w:rPr>
        <w:t>the Board of Directors is not in session. The Chair of the ASRC Board of Directors is</w:t>
      </w:r>
      <w:r w:rsidR="005062F0">
        <w:rPr>
          <w:rFonts w:ascii="Arial" w:hAnsi="Arial" w:cs="Arial"/>
        </w:rPr>
        <w:t xml:space="preserve"> </w:t>
      </w:r>
      <w:r>
        <w:rPr>
          <w:rFonts w:ascii="Arial" w:hAnsi="Arial" w:cs="Arial"/>
        </w:rPr>
        <w:t>responsible for ensuring ASRC-wide compliance with ASRC polic</w:t>
      </w:r>
      <w:r w:rsidR="0034278B">
        <w:rPr>
          <w:rFonts w:ascii="Arial" w:hAnsi="Arial" w:cs="Arial"/>
        </w:rPr>
        <w:t>ies</w:t>
      </w:r>
      <w:r>
        <w:rPr>
          <w:rFonts w:ascii="Arial" w:hAnsi="Arial" w:cs="Arial"/>
        </w:rPr>
        <w:t xml:space="preserve"> and procedures,</w:t>
      </w:r>
      <w:r w:rsidR="005062F0">
        <w:rPr>
          <w:rFonts w:ascii="Arial" w:hAnsi="Arial" w:cs="Arial"/>
        </w:rPr>
        <w:t xml:space="preserve"> </w:t>
      </w:r>
      <w:r>
        <w:rPr>
          <w:rFonts w:ascii="Arial" w:hAnsi="Arial" w:cs="Arial"/>
        </w:rPr>
        <w:t>including those in this manual.</w:t>
      </w:r>
      <w:r w:rsidR="00AE3D1E">
        <w:rPr>
          <w:rFonts w:ascii="Arial" w:hAnsi="Arial" w:cs="Arial"/>
        </w:rPr>
        <w:t xml:space="preserve"> (ASRC Bylaws</w:t>
      </w:r>
      <w:r w:rsidR="002442A5">
        <w:rPr>
          <w:rFonts w:ascii="Arial" w:hAnsi="Arial" w:cs="Arial"/>
        </w:rPr>
        <w:t>,</w:t>
      </w:r>
      <w:r w:rsidR="00AE3D1E">
        <w:rPr>
          <w:rFonts w:ascii="Arial" w:hAnsi="Arial" w:cs="Arial"/>
        </w:rPr>
        <w:t xml:space="preserve"> Article I, Section 2.3)</w:t>
      </w:r>
    </w:p>
    <w:p w:rsidR="005062F0" w:rsidRDefault="005062F0" w:rsidP="00EA7481">
      <w:pPr>
        <w:autoSpaceDE w:val="0"/>
        <w:autoSpaceDN w:val="0"/>
        <w:adjustRightInd w:val="0"/>
        <w:ind w:left="720" w:hanging="720"/>
        <w:rPr>
          <w:rFonts w:ascii="Arial" w:hAnsi="Arial" w:cs="Arial"/>
        </w:rPr>
      </w:pPr>
    </w:p>
    <w:p w:rsidR="00C22CC3" w:rsidRDefault="00C22CC3" w:rsidP="00EA7481">
      <w:pPr>
        <w:autoSpaceDE w:val="0"/>
        <w:autoSpaceDN w:val="0"/>
        <w:adjustRightInd w:val="0"/>
        <w:ind w:left="720" w:hanging="720"/>
        <w:jc w:val="both"/>
        <w:rPr>
          <w:rFonts w:ascii="Arial" w:hAnsi="Arial" w:cs="Arial"/>
        </w:rPr>
      </w:pPr>
      <w:r>
        <w:rPr>
          <w:rFonts w:ascii="Arial" w:hAnsi="Arial" w:cs="Arial"/>
          <w:b/>
          <w:bCs/>
        </w:rPr>
        <w:t xml:space="preserve"> </w:t>
      </w:r>
      <w:r w:rsidR="00EA7481">
        <w:rPr>
          <w:rFonts w:ascii="Arial" w:hAnsi="Arial" w:cs="Arial"/>
          <w:b/>
          <w:bCs/>
        </w:rPr>
        <w:tab/>
      </w:r>
      <w:r>
        <w:rPr>
          <w:rFonts w:ascii="Arial" w:hAnsi="Arial" w:cs="Arial"/>
          <w:b/>
          <w:bCs/>
        </w:rPr>
        <w:t>Vice</w:t>
      </w:r>
      <w:r w:rsidR="002C08B8">
        <w:rPr>
          <w:rFonts w:ascii="Arial" w:hAnsi="Arial" w:cs="Arial"/>
          <w:b/>
          <w:bCs/>
        </w:rPr>
        <w:t xml:space="preserve"> </w:t>
      </w:r>
      <w:r>
        <w:rPr>
          <w:rFonts w:ascii="Arial" w:hAnsi="Arial" w:cs="Arial"/>
          <w:b/>
          <w:bCs/>
        </w:rPr>
        <w:t xml:space="preserve">Chair of the ASRC Board of Directors </w:t>
      </w:r>
      <w:r>
        <w:rPr>
          <w:rFonts w:ascii="Arial" w:hAnsi="Arial" w:cs="Arial"/>
        </w:rPr>
        <w:t>-- The Vice</w:t>
      </w:r>
      <w:r w:rsidR="002C08B8">
        <w:rPr>
          <w:rFonts w:ascii="Arial" w:hAnsi="Arial" w:cs="Arial"/>
        </w:rPr>
        <w:t xml:space="preserve"> </w:t>
      </w:r>
      <w:r>
        <w:rPr>
          <w:rFonts w:ascii="Arial" w:hAnsi="Arial" w:cs="Arial"/>
        </w:rPr>
        <w:t>Chair of the ASRC Board of</w:t>
      </w:r>
      <w:r w:rsidR="005062F0">
        <w:rPr>
          <w:rFonts w:ascii="Arial" w:hAnsi="Arial" w:cs="Arial"/>
        </w:rPr>
        <w:t xml:space="preserve"> </w:t>
      </w:r>
      <w:r>
        <w:rPr>
          <w:rFonts w:ascii="Arial" w:hAnsi="Arial" w:cs="Arial"/>
        </w:rPr>
        <w:t>Directors shall serve as the internal and external liaison for ASRC member groups and</w:t>
      </w:r>
      <w:r w:rsidR="005062F0">
        <w:rPr>
          <w:rFonts w:ascii="Arial" w:hAnsi="Arial" w:cs="Arial"/>
        </w:rPr>
        <w:t xml:space="preserve"> </w:t>
      </w:r>
      <w:r>
        <w:rPr>
          <w:rFonts w:ascii="Arial" w:hAnsi="Arial" w:cs="Arial"/>
        </w:rPr>
        <w:t>other SAR units which interact with the ASRC. In addition, the Vice</w:t>
      </w:r>
      <w:r w:rsidR="002C08B8">
        <w:rPr>
          <w:rFonts w:ascii="Arial" w:hAnsi="Arial" w:cs="Arial"/>
        </w:rPr>
        <w:t xml:space="preserve"> </w:t>
      </w:r>
      <w:r>
        <w:rPr>
          <w:rFonts w:ascii="Arial" w:hAnsi="Arial" w:cs="Arial"/>
        </w:rPr>
        <w:t xml:space="preserve">Chair shall serve </w:t>
      </w:r>
      <w:r w:rsidR="00AE3D1E">
        <w:rPr>
          <w:rFonts w:ascii="Arial" w:hAnsi="Arial" w:cs="Arial"/>
        </w:rPr>
        <w:t xml:space="preserve">as </w:t>
      </w:r>
      <w:r w:rsidR="002C08B8">
        <w:rPr>
          <w:rFonts w:ascii="Arial" w:hAnsi="Arial" w:cs="Arial"/>
        </w:rPr>
        <w:t>C</w:t>
      </w:r>
      <w:r>
        <w:rPr>
          <w:rFonts w:ascii="Arial" w:hAnsi="Arial" w:cs="Arial"/>
        </w:rPr>
        <w:t>hair</w:t>
      </w:r>
      <w:r w:rsidR="00AE3D1E">
        <w:rPr>
          <w:rFonts w:ascii="Arial" w:hAnsi="Arial" w:cs="Arial"/>
        </w:rPr>
        <w:t xml:space="preserve"> in the</w:t>
      </w:r>
      <w:r>
        <w:rPr>
          <w:rFonts w:ascii="Arial" w:hAnsi="Arial" w:cs="Arial"/>
        </w:rPr>
        <w:t xml:space="preserve"> absence </w:t>
      </w:r>
      <w:r w:rsidR="00AE3D1E">
        <w:rPr>
          <w:rFonts w:ascii="Arial" w:hAnsi="Arial" w:cs="Arial"/>
        </w:rPr>
        <w:t>or incapacitation o</w:t>
      </w:r>
      <w:r>
        <w:rPr>
          <w:rFonts w:ascii="Arial" w:hAnsi="Arial" w:cs="Arial"/>
        </w:rPr>
        <w:t xml:space="preserve">f the </w:t>
      </w:r>
      <w:r w:rsidR="002C08B8">
        <w:rPr>
          <w:rFonts w:ascii="Arial" w:hAnsi="Arial" w:cs="Arial"/>
        </w:rPr>
        <w:t>C</w:t>
      </w:r>
      <w:r>
        <w:rPr>
          <w:rFonts w:ascii="Arial" w:hAnsi="Arial" w:cs="Arial"/>
        </w:rPr>
        <w:t>hair.</w:t>
      </w:r>
      <w:r w:rsidR="00AE3D1E">
        <w:rPr>
          <w:rFonts w:ascii="Arial" w:hAnsi="Arial" w:cs="Arial"/>
        </w:rPr>
        <w:t xml:space="preserve"> (ASRC Bylaws</w:t>
      </w:r>
      <w:r w:rsidR="002442A5">
        <w:rPr>
          <w:rFonts w:ascii="Arial" w:hAnsi="Arial" w:cs="Arial"/>
        </w:rPr>
        <w:t>,</w:t>
      </w:r>
      <w:r w:rsidR="00AE3D1E">
        <w:rPr>
          <w:rFonts w:ascii="Arial" w:hAnsi="Arial" w:cs="Arial"/>
        </w:rPr>
        <w:t xml:space="preserve"> Article I, Section 2.4)</w:t>
      </w:r>
    </w:p>
    <w:p w:rsidR="005062F0" w:rsidRDefault="005062F0" w:rsidP="00EA7481">
      <w:pPr>
        <w:autoSpaceDE w:val="0"/>
        <w:autoSpaceDN w:val="0"/>
        <w:adjustRightInd w:val="0"/>
        <w:ind w:left="720" w:hanging="720"/>
        <w:rPr>
          <w:rFonts w:ascii="Arial" w:hAnsi="Arial" w:cs="Arial"/>
        </w:rPr>
      </w:pPr>
    </w:p>
    <w:p w:rsidR="00C22CC3" w:rsidRDefault="00C22CC3" w:rsidP="00EA7481">
      <w:pPr>
        <w:autoSpaceDE w:val="0"/>
        <w:autoSpaceDN w:val="0"/>
        <w:adjustRightInd w:val="0"/>
        <w:ind w:left="720" w:hanging="720"/>
        <w:jc w:val="both"/>
        <w:rPr>
          <w:rFonts w:ascii="Arial" w:hAnsi="Arial" w:cs="Arial"/>
        </w:rPr>
      </w:pPr>
      <w:r>
        <w:rPr>
          <w:rFonts w:ascii="Arial" w:hAnsi="Arial" w:cs="Arial"/>
          <w:b/>
          <w:bCs/>
        </w:rPr>
        <w:t xml:space="preserve"> </w:t>
      </w:r>
      <w:r w:rsidR="00EA7481">
        <w:rPr>
          <w:rFonts w:ascii="Arial" w:hAnsi="Arial" w:cs="Arial"/>
          <w:b/>
          <w:bCs/>
        </w:rPr>
        <w:tab/>
      </w:r>
      <w:r>
        <w:rPr>
          <w:rFonts w:ascii="Arial" w:hAnsi="Arial" w:cs="Arial"/>
          <w:b/>
          <w:bCs/>
        </w:rPr>
        <w:t xml:space="preserve">Group Chairman </w:t>
      </w:r>
      <w:r>
        <w:rPr>
          <w:rFonts w:ascii="Arial" w:hAnsi="Arial" w:cs="Arial"/>
        </w:rPr>
        <w:t>-- The ASRC is comp</w:t>
      </w:r>
      <w:r w:rsidR="00AE3D1E">
        <w:rPr>
          <w:rFonts w:ascii="Arial" w:hAnsi="Arial" w:cs="Arial"/>
        </w:rPr>
        <w:t>rise</w:t>
      </w:r>
      <w:r>
        <w:rPr>
          <w:rFonts w:ascii="Arial" w:hAnsi="Arial" w:cs="Arial"/>
        </w:rPr>
        <w:t>d of organizations called Groups. The</w:t>
      </w:r>
      <w:r w:rsidR="005062F0">
        <w:rPr>
          <w:rFonts w:ascii="Arial" w:hAnsi="Arial" w:cs="Arial"/>
        </w:rPr>
        <w:t xml:space="preserve"> </w:t>
      </w:r>
      <w:r>
        <w:rPr>
          <w:rFonts w:ascii="Arial" w:hAnsi="Arial" w:cs="Arial"/>
        </w:rPr>
        <w:t>Group Chairman (</w:t>
      </w:r>
      <w:r w:rsidR="002C08B8">
        <w:rPr>
          <w:rFonts w:ascii="Arial" w:hAnsi="Arial" w:cs="Arial"/>
        </w:rPr>
        <w:t>C</w:t>
      </w:r>
      <w:r>
        <w:rPr>
          <w:rFonts w:ascii="Arial" w:hAnsi="Arial" w:cs="Arial"/>
        </w:rPr>
        <w:t xml:space="preserve">hief </w:t>
      </w:r>
      <w:r w:rsidR="002C08B8">
        <w:rPr>
          <w:rFonts w:ascii="Arial" w:hAnsi="Arial" w:cs="Arial"/>
        </w:rPr>
        <w:t>E</w:t>
      </w:r>
      <w:r>
        <w:rPr>
          <w:rFonts w:ascii="Arial" w:hAnsi="Arial" w:cs="Arial"/>
        </w:rPr>
        <w:t xml:space="preserve">xecutive </w:t>
      </w:r>
      <w:r w:rsidR="002C08B8">
        <w:rPr>
          <w:rFonts w:ascii="Arial" w:hAnsi="Arial" w:cs="Arial"/>
        </w:rPr>
        <w:t>O</w:t>
      </w:r>
      <w:r>
        <w:rPr>
          <w:rFonts w:ascii="Arial" w:hAnsi="Arial" w:cs="Arial"/>
        </w:rPr>
        <w:t>fficer</w:t>
      </w:r>
      <w:r w:rsidR="009B1E3F">
        <w:rPr>
          <w:rFonts w:ascii="Arial" w:hAnsi="Arial" w:cs="Arial"/>
        </w:rPr>
        <w:t xml:space="preserve">, President, </w:t>
      </w:r>
      <w:r w:rsidR="002C08B8">
        <w:rPr>
          <w:rFonts w:ascii="Arial" w:hAnsi="Arial" w:cs="Arial"/>
        </w:rPr>
        <w:t>Director</w:t>
      </w:r>
      <w:r>
        <w:rPr>
          <w:rFonts w:ascii="Arial" w:hAnsi="Arial" w:cs="Arial"/>
        </w:rPr>
        <w:t>) is responsible for ensuring Group</w:t>
      </w:r>
      <w:r w:rsidR="005062F0">
        <w:rPr>
          <w:rFonts w:ascii="Arial" w:hAnsi="Arial" w:cs="Arial"/>
        </w:rPr>
        <w:t xml:space="preserve"> </w:t>
      </w:r>
      <w:r>
        <w:rPr>
          <w:rFonts w:ascii="Arial" w:hAnsi="Arial" w:cs="Arial"/>
        </w:rPr>
        <w:t xml:space="preserve">compliance with ASRC </w:t>
      </w:r>
      <w:del w:id="160" w:author="Beth" w:date="2013-07-25T20:20:00Z">
        <w:r w:rsidDel="004F6B4A">
          <w:rPr>
            <w:rFonts w:ascii="Arial" w:hAnsi="Arial" w:cs="Arial"/>
          </w:rPr>
          <w:delText>Administration</w:delText>
        </w:r>
      </w:del>
      <w:ins w:id="161" w:author="Beth" w:date="2013-07-25T20:20:00Z">
        <w:r w:rsidR="004F6B4A">
          <w:rPr>
            <w:rFonts w:ascii="Arial" w:hAnsi="Arial" w:cs="Arial"/>
          </w:rPr>
          <w:t>Administrative</w:t>
        </w:r>
      </w:ins>
      <w:r>
        <w:rPr>
          <w:rFonts w:ascii="Arial" w:hAnsi="Arial" w:cs="Arial"/>
        </w:rPr>
        <w:t xml:space="preserve"> polic</w:t>
      </w:r>
      <w:r w:rsidR="002C08B8">
        <w:rPr>
          <w:rFonts w:ascii="Arial" w:hAnsi="Arial" w:cs="Arial"/>
        </w:rPr>
        <w:t>ies</w:t>
      </w:r>
      <w:r>
        <w:rPr>
          <w:rFonts w:ascii="Arial" w:hAnsi="Arial" w:cs="Arial"/>
        </w:rPr>
        <w:t xml:space="preserve"> and procedures.</w:t>
      </w:r>
    </w:p>
    <w:p w:rsidR="005062F0" w:rsidRDefault="005062F0" w:rsidP="00C22CC3">
      <w:pPr>
        <w:autoSpaceDE w:val="0"/>
        <w:autoSpaceDN w:val="0"/>
        <w:adjustRightInd w:val="0"/>
        <w:rPr>
          <w:rFonts w:ascii="Arial" w:hAnsi="Arial" w:cs="Arial"/>
        </w:rPr>
      </w:pPr>
    </w:p>
    <w:p w:rsidR="00C22CC3" w:rsidRPr="007403AC" w:rsidRDefault="00396E60" w:rsidP="004F6B4A">
      <w:pPr>
        <w:pStyle w:val="Heading2"/>
      </w:pPr>
      <w:bookmarkStart w:id="162" w:name="_Toc356933850"/>
      <w:r>
        <w:t>A</w:t>
      </w:r>
      <w:r w:rsidR="007403AC" w:rsidRPr="00F517F4">
        <w:t>.</w:t>
      </w:r>
      <w:r w:rsidR="00C22CC3" w:rsidRPr="00F517F4">
        <w:t xml:space="preserve"> </w:t>
      </w:r>
      <w:r w:rsidR="00EA7481" w:rsidRPr="009D18DD">
        <w:tab/>
      </w:r>
      <w:r w:rsidR="00C22CC3" w:rsidRPr="009D18DD">
        <w:t xml:space="preserve">Meetings, </w:t>
      </w:r>
      <w:r w:rsidR="009B1E3F" w:rsidRPr="009D18DD">
        <w:t>N</w:t>
      </w:r>
      <w:r w:rsidR="00C22CC3" w:rsidRPr="007A173C">
        <w:t xml:space="preserve">otices and </w:t>
      </w:r>
      <w:r w:rsidR="009B1E3F" w:rsidRPr="009D7B04">
        <w:t>P</w:t>
      </w:r>
      <w:r w:rsidR="00C22CC3" w:rsidRPr="001866A4">
        <w:t>roxies</w:t>
      </w:r>
      <w:bookmarkEnd w:id="162"/>
      <w:r w:rsidR="00C22CC3" w:rsidRPr="001866A4">
        <w:t xml:space="preserve"> </w:t>
      </w:r>
    </w:p>
    <w:p w:rsidR="005062F0" w:rsidRDefault="005062F0" w:rsidP="00C22CC3">
      <w:pPr>
        <w:autoSpaceDE w:val="0"/>
        <w:autoSpaceDN w:val="0"/>
        <w:adjustRightInd w:val="0"/>
        <w:rPr>
          <w:rFonts w:ascii="Arial" w:hAnsi="Arial" w:cs="Arial"/>
          <w:b/>
          <w:bCs/>
        </w:rPr>
      </w:pPr>
    </w:p>
    <w:p w:rsidR="00C22CC3" w:rsidRDefault="00396E60" w:rsidP="004F6B4A">
      <w:pPr>
        <w:autoSpaceDE w:val="0"/>
        <w:autoSpaceDN w:val="0"/>
        <w:adjustRightInd w:val="0"/>
        <w:ind w:left="1440" w:hanging="720"/>
        <w:jc w:val="both"/>
        <w:rPr>
          <w:rFonts w:ascii="Arial" w:hAnsi="Arial" w:cs="Arial"/>
        </w:rPr>
      </w:pPr>
      <w:r>
        <w:rPr>
          <w:rFonts w:ascii="Arial" w:hAnsi="Arial" w:cs="Arial"/>
          <w:bCs/>
        </w:rPr>
        <w:t>1.</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Meetings – </w:t>
      </w:r>
      <w:r w:rsidR="00C22CC3">
        <w:rPr>
          <w:rFonts w:ascii="Arial" w:hAnsi="Arial" w:cs="Arial"/>
        </w:rPr>
        <w:t xml:space="preserve">In accordance with the </w:t>
      </w:r>
      <w:r w:rsidR="00321AD0">
        <w:rPr>
          <w:rFonts w:ascii="Arial" w:hAnsi="Arial" w:cs="Arial"/>
        </w:rPr>
        <w:t xml:space="preserve">ASRC </w:t>
      </w:r>
      <w:r w:rsidR="00C22CC3">
        <w:rPr>
          <w:rFonts w:ascii="Arial" w:hAnsi="Arial" w:cs="Arial"/>
        </w:rPr>
        <w:t>Bylaws</w:t>
      </w:r>
      <w:r w:rsidR="002442A5">
        <w:rPr>
          <w:rFonts w:ascii="Arial" w:hAnsi="Arial" w:cs="Arial"/>
        </w:rPr>
        <w:t>,</w:t>
      </w:r>
      <w:r w:rsidR="00321AD0">
        <w:rPr>
          <w:rFonts w:ascii="Arial" w:hAnsi="Arial" w:cs="Arial"/>
        </w:rPr>
        <w:t xml:space="preserve"> Article III, Section 1 and Section 2</w:t>
      </w:r>
      <w:r w:rsidR="00C22CC3">
        <w:rPr>
          <w:rFonts w:ascii="Arial" w:hAnsi="Arial" w:cs="Arial"/>
        </w:rPr>
        <w:t>, the Board of Directors shall meet</w:t>
      </w:r>
      <w:r w:rsidR="005062F0">
        <w:rPr>
          <w:rFonts w:ascii="Arial" w:hAnsi="Arial" w:cs="Arial"/>
        </w:rPr>
        <w:t xml:space="preserve"> </w:t>
      </w:r>
      <w:r w:rsidR="00C22CC3">
        <w:rPr>
          <w:rFonts w:ascii="Arial" w:hAnsi="Arial" w:cs="Arial"/>
        </w:rPr>
        <w:t>from time to time and will also call for a General Meeting of the membership at least</w:t>
      </w:r>
      <w:r w:rsidR="005062F0">
        <w:rPr>
          <w:rFonts w:ascii="Arial" w:hAnsi="Arial" w:cs="Arial"/>
        </w:rPr>
        <w:t xml:space="preserve"> </w:t>
      </w:r>
      <w:r w:rsidR="00C22CC3">
        <w:rPr>
          <w:rFonts w:ascii="Arial" w:hAnsi="Arial" w:cs="Arial"/>
        </w:rPr>
        <w:t xml:space="preserve">once </w:t>
      </w:r>
      <w:r w:rsidR="007403AC">
        <w:rPr>
          <w:rFonts w:ascii="Arial" w:hAnsi="Arial" w:cs="Arial"/>
        </w:rPr>
        <w:t>each</w:t>
      </w:r>
      <w:r w:rsidR="00C22CC3">
        <w:rPr>
          <w:rFonts w:ascii="Arial" w:hAnsi="Arial" w:cs="Arial"/>
        </w:rPr>
        <w:t xml:space="preserve"> year. The Board and the membership may also call for extraordinary meetings</w:t>
      </w:r>
      <w:r w:rsidR="005062F0">
        <w:rPr>
          <w:rFonts w:ascii="Arial" w:hAnsi="Arial" w:cs="Arial"/>
        </w:rPr>
        <w:t xml:space="preserve"> </w:t>
      </w:r>
      <w:r w:rsidR="00C22CC3">
        <w:rPr>
          <w:rFonts w:ascii="Arial" w:hAnsi="Arial" w:cs="Arial"/>
        </w:rPr>
        <w:t xml:space="preserve">as </w:t>
      </w:r>
      <w:r w:rsidR="002C08B8">
        <w:rPr>
          <w:rFonts w:ascii="Arial" w:hAnsi="Arial" w:cs="Arial"/>
        </w:rPr>
        <w:t>outlined</w:t>
      </w:r>
      <w:r w:rsidR="00C22CC3">
        <w:rPr>
          <w:rFonts w:ascii="Arial" w:hAnsi="Arial" w:cs="Arial"/>
        </w:rPr>
        <w:t xml:space="preserve"> in the Bylaws.</w:t>
      </w:r>
    </w:p>
    <w:p w:rsidR="005062F0" w:rsidRDefault="00EA7481">
      <w:pPr>
        <w:autoSpaceDE w:val="0"/>
        <w:autoSpaceDN w:val="0"/>
        <w:adjustRightInd w:val="0"/>
        <w:ind w:left="720" w:hanging="720"/>
        <w:rPr>
          <w:rFonts w:ascii="Arial" w:hAnsi="Arial" w:cs="Arial"/>
        </w:rPr>
      </w:pPr>
      <w:r>
        <w:rPr>
          <w:rFonts w:ascii="Arial" w:hAnsi="Arial" w:cs="Arial"/>
        </w:rPr>
        <w:tab/>
      </w:r>
    </w:p>
    <w:p w:rsidR="00C22CC3" w:rsidRDefault="00396E60" w:rsidP="004F6B4A">
      <w:pPr>
        <w:autoSpaceDE w:val="0"/>
        <w:autoSpaceDN w:val="0"/>
        <w:adjustRightInd w:val="0"/>
        <w:ind w:left="1440" w:hanging="720"/>
        <w:jc w:val="both"/>
        <w:rPr>
          <w:rFonts w:ascii="Arial" w:hAnsi="Arial" w:cs="Arial"/>
        </w:rPr>
      </w:pPr>
      <w:r w:rsidRPr="004F6B4A">
        <w:rPr>
          <w:rFonts w:ascii="Arial" w:hAnsi="Arial" w:cs="Arial"/>
          <w:bCs/>
        </w:rPr>
        <w:t>2.</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Notices -- </w:t>
      </w:r>
      <w:r w:rsidR="00C22CC3">
        <w:rPr>
          <w:rFonts w:ascii="Arial" w:hAnsi="Arial" w:cs="Arial"/>
        </w:rPr>
        <w:t xml:space="preserve">Provided each </w:t>
      </w:r>
      <w:r w:rsidR="002C08B8">
        <w:rPr>
          <w:rFonts w:ascii="Arial" w:hAnsi="Arial" w:cs="Arial"/>
        </w:rPr>
        <w:t xml:space="preserve">Group has supplied contact information for each </w:t>
      </w:r>
      <w:r w:rsidR="00C22CC3">
        <w:rPr>
          <w:rFonts w:ascii="Arial" w:hAnsi="Arial" w:cs="Arial"/>
        </w:rPr>
        <w:t>member, each member may be given</w:t>
      </w:r>
      <w:r w:rsidR="005062F0">
        <w:rPr>
          <w:rFonts w:ascii="Arial" w:hAnsi="Arial" w:cs="Arial"/>
        </w:rPr>
        <w:t xml:space="preserve"> </w:t>
      </w:r>
      <w:r w:rsidR="00C22CC3">
        <w:rPr>
          <w:rFonts w:ascii="Arial" w:hAnsi="Arial" w:cs="Arial"/>
        </w:rPr>
        <w:t>notice of forthcoming meetings by electronic means within the prescribed time periods.</w:t>
      </w:r>
      <w:r w:rsidR="005062F0">
        <w:rPr>
          <w:rFonts w:ascii="Arial" w:hAnsi="Arial" w:cs="Arial"/>
        </w:rPr>
        <w:t xml:space="preserve"> </w:t>
      </w:r>
      <w:r w:rsidR="00C22CC3">
        <w:rPr>
          <w:rFonts w:ascii="Arial" w:hAnsi="Arial" w:cs="Arial"/>
        </w:rPr>
        <w:t>It is the responsibility of each Group Chairman</w:t>
      </w:r>
      <w:r w:rsidR="00251A1B">
        <w:rPr>
          <w:rFonts w:ascii="Arial" w:hAnsi="Arial" w:cs="Arial"/>
        </w:rPr>
        <w:t xml:space="preserve"> (or designee)</w:t>
      </w:r>
      <w:r w:rsidR="00C22CC3">
        <w:rPr>
          <w:rFonts w:ascii="Arial" w:hAnsi="Arial" w:cs="Arial"/>
        </w:rPr>
        <w:t xml:space="preserve"> to </w:t>
      </w:r>
      <w:r w:rsidR="00251A1B">
        <w:rPr>
          <w:rFonts w:ascii="Arial" w:hAnsi="Arial" w:cs="Arial"/>
        </w:rPr>
        <w:t xml:space="preserve">relay to the Secretary of the ASRC accurate email and postal mailing addresses of group members, specifically for </w:t>
      </w:r>
      <w:r w:rsidR="009B1E3F">
        <w:rPr>
          <w:rFonts w:ascii="Arial" w:hAnsi="Arial" w:cs="Arial"/>
        </w:rPr>
        <w:t xml:space="preserve">use in </w:t>
      </w:r>
      <w:r w:rsidR="00251A1B">
        <w:rPr>
          <w:rFonts w:ascii="Arial" w:hAnsi="Arial" w:cs="Arial"/>
        </w:rPr>
        <w:t xml:space="preserve">issuing ASRC </w:t>
      </w:r>
      <w:r w:rsidR="008974D8">
        <w:rPr>
          <w:rFonts w:ascii="Arial" w:hAnsi="Arial" w:cs="Arial"/>
        </w:rPr>
        <w:t xml:space="preserve">meeting and informational </w:t>
      </w:r>
      <w:r w:rsidR="00251A1B">
        <w:rPr>
          <w:rFonts w:ascii="Arial" w:hAnsi="Arial" w:cs="Arial"/>
        </w:rPr>
        <w:t xml:space="preserve">notices to </w:t>
      </w:r>
      <w:r w:rsidR="00321AD0">
        <w:rPr>
          <w:rFonts w:ascii="Arial" w:hAnsi="Arial" w:cs="Arial"/>
        </w:rPr>
        <w:t xml:space="preserve">the </w:t>
      </w:r>
      <w:r w:rsidR="00251A1B">
        <w:rPr>
          <w:rFonts w:ascii="Arial" w:hAnsi="Arial" w:cs="Arial"/>
        </w:rPr>
        <w:t xml:space="preserve">general </w:t>
      </w:r>
      <w:r w:rsidR="008974D8">
        <w:rPr>
          <w:rFonts w:ascii="Arial" w:hAnsi="Arial" w:cs="Arial"/>
        </w:rPr>
        <w:t xml:space="preserve">ASRC </w:t>
      </w:r>
      <w:r w:rsidR="00251A1B">
        <w:rPr>
          <w:rFonts w:ascii="Arial" w:hAnsi="Arial" w:cs="Arial"/>
        </w:rPr>
        <w:t>membership.</w:t>
      </w:r>
      <w:r w:rsidR="008974D8">
        <w:rPr>
          <w:rFonts w:ascii="Arial" w:hAnsi="Arial" w:cs="Arial"/>
        </w:rPr>
        <w:t xml:space="preserve">  </w:t>
      </w:r>
      <w:r w:rsidR="00C178CB">
        <w:rPr>
          <w:rFonts w:ascii="Arial" w:hAnsi="Arial" w:cs="Arial"/>
        </w:rPr>
        <w:t>In lieu of the Secretary having contact information for each member of a group, it shall be the responsibility of the representatives of that group to disseminate all notices to the group’s membership.</w:t>
      </w:r>
    </w:p>
    <w:p w:rsidR="008974D8" w:rsidRDefault="008974D8" w:rsidP="00EA7481">
      <w:pPr>
        <w:autoSpaceDE w:val="0"/>
        <w:autoSpaceDN w:val="0"/>
        <w:adjustRightInd w:val="0"/>
        <w:ind w:left="720"/>
        <w:jc w:val="both"/>
        <w:rPr>
          <w:rFonts w:ascii="Arial" w:hAnsi="Arial" w:cs="Arial"/>
        </w:rPr>
      </w:pPr>
    </w:p>
    <w:p w:rsidR="008974D8" w:rsidRDefault="002E1EBD" w:rsidP="004F6B4A">
      <w:pPr>
        <w:autoSpaceDE w:val="0"/>
        <w:autoSpaceDN w:val="0"/>
        <w:adjustRightInd w:val="0"/>
        <w:ind w:left="2160" w:hanging="720"/>
        <w:jc w:val="both"/>
        <w:rPr>
          <w:rFonts w:ascii="Arial" w:hAnsi="Arial" w:cs="Arial"/>
        </w:rPr>
      </w:pPr>
      <w:r>
        <w:rPr>
          <w:rFonts w:ascii="Arial" w:hAnsi="Arial" w:cs="Arial"/>
        </w:rPr>
        <w:lastRenderedPageBreak/>
        <w:t>a)</w:t>
      </w:r>
      <w:r w:rsidR="008974D8">
        <w:rPr>
          <w:rFonts w:ascii="Arial" w:hAnsi="Arial" w:cs="Arial"/>
        </w:rPr>
        <w:tab/>
      </w:r>
      <w:r w:rsidR="008974D8" w:rsidRPr="004F6B4A">
        <w:rPr>
          <w:rFonts w:ascii="Arial" w:hAnsi="Arial" w:cs="Arial"/>
          <w:b/>
        </w:rPr>
        <w:t>Board Meetings</w:t>
      </w:r>
      <w:r w:rsidR="008974D8">
        <w:rPr>
          <w:rFonts w:ascii="Arial" w:hAnsi="Arial" w:cs="Arial"/>
        </w:rPr>
        <w:t xml:space="preserve"> – The ASRC Secretary shall initiate electronic notification to all ASRC Board of Directors 30 days prior to the meeting date.  The notification will </w:t>
      </w:r>
      <w:r w:rsidR="00321AD0">
        <w:rPr>
          <w:rFonts w:ascii="Arial" w:hAnsi="Arial" w:cs="Arial"/>
        </w:rPr>
        <w:t xml:space="preserve">include a request for agenda items, solicit an RSVP and </w:t>
      </w:r>
      <w:r w:rsidR="008974D8">
        <w:rPr>
          <w:rFonts w:ascii="Arial" w:hAnsi="Arial" w:cs="Arial"/>
        </w:rPr>
        <w:t>include at a minimum the date and time of the meeting. Seven days prior to the meeting, the ASRC Secretary will issue a formal meeting agenda and will confirm the date, time, location and any connectivity information associated with teleconference participation.</w:t>
      </w:r>
      <w:r w:rsidR="00394E08">
        <w:rPr>
          <w:rFonts w:ascii="Arial" w:hAnsi="Arial" w:cs="Arial"/>
        </w:rPr>
        <w:t xml:space="preserve">  </w:t>
      </w:r>
      <w:r w:rsidR="00197A89">
        <w:rPr>
          <w:rFonts w:ascii="Arial" w:hAnsi="Arial" w:cs="Arial"/>
        </w:rPr>
        <w:t xml:space="preserve">(ASRC Bylaws, Article III, Section </w:t>
      </w:r>
      <w:r w:rsidR="00F1328C">
        <w:rPr>
          <w:rFonts w:ascii="Arial" w:hAnsi="Arial" w:cs="Arial"/>
        </w:rPr>
        <w:t>1)</w:t>
      </w:r>
    </w:p>
    <w:p w:rsidR="008974D8" w:rsidRDefault="008974D8" w:rsidP="004F6B4A">
      <w:pPr>
        <w:autoSpaceDE w:val="0"/>
        <w:autoSpaceDN w:val="0"/>
        <w:adjustRightInd w:val="0"/>
        <w:ind w:left="1440"/>
        <w:jc w:val="both"/>
        <w:rPr>
          <w:rFonts w:ascii="Arial" w:hAnsi="Arial" w:cs="Arial"/>
        </w:rPr>
      </w:pPr>
    </w:p>
    <w:p w:rsidR="008974D8" w:rsidRDefault="002E1EBD" w:rsidP="004F6B4A">
      <w:pPr>
        <w:autoSpaceDE w:val="0"/>
        <w:autoSpaceDN w:val="0"/>
        <w:adjustRightInd w:val="0"/>
        <w:ind w:left="2160" w:hanging="720"/>
        <w:jc w:val="both"/>
        <w:rPr>
          <w:rFonts w:ascii="Arial" w:hAnsi="Arial" w:cs="Arial"/>
        </w:rPr>
      </w:pPr>
      <w:r>
        <w:rPr>
          <w:rFonts w:ascii="Arial" w:hAnsi="Arial" w:cs="Arial"/>
        </w:rPr>
        <w:t>b)</w:t>
      </w:r>
      <w:r w:rsidR="008974D8">
        <w:rPr>
          <w:rFonts w:ascii="Arial" w:hAnsi="Arial" w:cs="Arial"/>
        </w:rPr>
        <w:tab/>
      </w:r>
      <w:r w:rsidR="008974D8" w:rsidRPr="004F6B4A">
        <w:rPr>
          <w:rFonts w:ascii="Arial" w:hAnsi="Arial" w:cs="Arial"/>
          <w:b/>
        </w:rPr>
        <w:t>Membership Meetings</w:t>
      </w:r>
      <w:r w:rsidR="008974D8">
        <w:rPr>
          <w:rFonts w:ascii="Arial" w:hAnsi="Arial" w:cs="Arial"/>
        </w:rPr>
        <w:t xml:space="preserve"> – The ASRC Secretary will issue notices as outlined in the ASRC Bylaws, Article III, Section 2, provided </w:t>
      </w:r>
      <w:r w:rsidR="00394E08">
        <w:rPr>
          <w:rFonts w:ascii="Arial" w:hAnsi="Arial" w:cs="Arial"/>
        </w:rPr>
        <w:t xml:space="preserve">that </w:t>
      </w:r>
      <w:r w:rsidR="008974D8">
        <w:rPr>
          <w:rFonts w:ascii="Arial" w:hAnsi="Arial" w:cs="Arial"/>
        </w:rPr>
        <w:t xml:space="preserve">Group Rosters </w:t>
      </w:r>
      <w:r w:rsidR="00F1328C">
        <w:rPr>
          <w:rFonts w:ascii="Arial" w:hAnsi="Arial" w:cs="Arial"/>
        </w:rPr>
        <w:t>suppli</w:t>
      </w:r>
      <w:r w:rsidR="00394E08">
        <w:rPr>
          <w:rFonts w:ascii="Arial" w:hAnsi="Arial" w:cs="Arial"/>
        </w:rPr>
        <w:t xml:space="preserve">ed by each Group </w:t>
      </w:r>
      <w:r w:rsidR="008974D8">
        <w:rPr>
          <w:rFonts w:ascii="Arial" w:hAnsi="Arial" w:cs="Arial"/>
        </w:rPr>
        <w:t>contain contact information for each Certified Member.</w:t>
      </w:r>
      <w:r w:rsidR="00321AD0">
        <w:rPr>
          <w:rFonts w:ascii="Arial" w:hAnsi="Arial" w:cs="Arial"/>
        </w:rPr>
        <w:t xml:space="preserve">  ASRC representatives are also authorized to issue additional </w:t>
      </w:r>
      <w:r w:rsidR="002442A5">
        <w:rPr>
          <w:rFonts w:ascii="Arial" w:hAnsi="Arial" w:cs="Arial"/>
        </w:rPr>
        <w:t>informational notices about ASRC events associated with   membership meeting</w:t>
      </w:r>
      <w:r w:rsidR="005414A5">
        <w:rPr>
          <w:rFonts w:ascii="Arial" w:hAnsi="Arial" w:cs="Arial"/>
        </w:rPr>
        <w:t>s</w:t>
      </w:r>
      <w:r w:rsidR="002442A5">
        <w:rPr>
          <w:rFonts w:ascii="Arial" w:hAnsi="Arial" w:cs="Arial"/>
        </w:rPr>
        <w:t xml:space="preserve"> for the purposes of promoting conference-wide participation and fellowship. </w:t>
      </w:r>
    </w:p>
    <w:p w:rsidR="00C178CB" w:rsidRDefault="00C178CB" w:rsidP="004F6B4A">
      <w:pPr>
        <w:autoSpaceDE w:val="0"/>
        <w:autoSpaceDN w:val="0"/>
        <w:adjustRightInd w:val="0"/>
        <w:ind w:left="2160" w:hanging="720"/>
        <w:jc w:val="both"/>
        <w:rPr>
          <w:rFonts w:ascii="Arial" w:hAnsi="Arial" w:cs="Arial"/>
        </w:rPr>
      </w:pPr>
    </w:p>
    <w:p w:rsidR="00C22CC3" w:rsidRDefault="007403AC" w:rsidP="004F6B4A">
      <w:pPr>
        <w:autoSpaceDE w:val="0"/>
        <w:autoSpaceDN w:val="0"/>
        <w:adjustRightInd w:val="0"/>
        <w:ind w:left="1440" w:hanging="720"/>
        <w:jc w:val="both"/>
        <w:rPr>
          <w:rFonts w:ascii="Arial" w:hAnsi="Arial" w:cs="Arial"/>
        </w:rPr>
      </w:pPr>
      <w:r w:rsidRPr="004F6B4A">
        <w:rPr>
          <w:rFonts w:ascii="Arial" w:hAnsi="Arial" w:cs="Arial"/>
          <w:bCs/>
        </w:rPr>
        <w:t>3</w:t>
      </w:r>
      <w:r w:rsidR="002E1EBD" w:rsidRPr="004F6B4A">
        <w:rPr>
          <w:rFonts w:ascii="Arial" w:hAnsi="Arial" w:cs="Arial"/>
          <w:bCs/>
        </w:rPr>
        <w:t>.</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Proxies -- </w:t>
      </w:r>
      <w:r w:rsidR="00251A1B">
        <w:rPr>
          <w:rFonts w:ascii="Arial" w:hAnsi="Arial" w:cs="Arial"/>
        </w:rPr>
        <w:t>P</w:t>
      </w:r>
      <w:r w:rsidR="00C22CC3">
        <w:rPr>
          <w:rFonts w:ascii="Arial" w:hAnsi="Arial" w:cs="Arial"/>
        </w:rPr>
        <w:t>roxies for voting at meetings may be sent to the</w:t>
      </w:r>
      <w:r w:rsidR="005062F0">
        <w:rPr>
          <w:rFonts w:ascii="Arial" w:hAnsi="Arial" w:cs="Arial"/>
        </w:rPr>
        <w:t xml:space="preserve"> </w:t>
      </w:r>
      <w:r w:rsidR="00C22CC3">
        <w:rPr>
          <w:rFonts w:ascii="Arial" w:hAnsi="Arial" w:cs="Arial"/>
        </w:rPr>
        <w:t>Secretary of the ASRC, to be received before the meeting within a reasonable time</w:t>
      </w:r>
      <w:r w:rsidR="005062F0">
        <w:rPr>
          <w:rFonts w:ascii="Arial" w:hAnsi="Arial" w:cs="Arial"/>
        </w:rPr>
        <w:t xml:space="preserve"> </w:t>
      </w:r>
      <w:r w:rsidR="00C22CC3">
        <w:rPr>
          <w:rFonts w:ascii="Arial" w:hAnsi="Arial" w:cs="Arial"/>
        </w:rPr>
        <w:t>period that the Secretary may declare from time to time.</w:t>
      </w:r>
      <w:r w:rsidR="008968A8">
        <w:rPr>
          <w:rFonts w:ascii="Arial" w:hAnsi="Arial" w:cs="Arial"/>
        </w:rPr>
        <w:t xml:space="preserve">  </w:t>
      </w:r>
      <w:r w:rsidR="00D540E2">
        <w:rPr>
          <w:rFonts w:ascii="Arial" w:hAnsi="Arial" w:cs="Arial"/>
        </w:rPr>
        <w:t>The Secretary may also provide additional clarification regarding proxy submission</w:t>
      </w:r>
      <w:r w:rsidR="007A173C">
        <w:rPr>
          <w:rFonts w:ascii="Arial" w:hAnsi="Arial" w:cs="Arial"/>
        </w:rPr>
        <w:t>s</w:t>
      </w:r>
      <w:r w:rsidR="00D540E2">
        <w:rPr>
          <w:rFonts w:ascii="Arial" w:hAnsi="Arial" w:cs="Arial"/>
        </w:rPr>
        <w:t xml:space="preserve"> within</w:t>
      </w:r>
      <w:r w:rsidR="007A173C">
        <w:rPr>
          <w:rFonts w:ascii="Arial" w:hAnsi="Arial" w:cs="Arial"/>
        </w:rPr>
        <w:t xml:space="preserve"> a meeting notice</w:t>
      </w:r>
      <w:r w:rsidR="00D540E2">
        <w:rPr>
          <w:rFonts w:ascii="Arial" w:hAnsi="Arial" w:cs="Arial"/>
        </w:rPr>
        <w:t xml:space="preserve">.  </w:t>
      </w:r>
      <w:r w:rsidR="008968A8">
        <w:rPr>
          <w:rFonts w:ascii="Arial" w:hAnsi="Arial" w:cs="Arial"/>
        </w:rPr>
        <w:t>Content of the proxy should comply with the detail outlined in the ASRC Bylaws, Article I, Section 2.10.</w:t>
      </w:r>
      <w:r w:rsidR="008710BC">
        <w:rPr>
          <w:rFonts w:ascii="Arial" w:hAnsi="Arial" w:cs="Arial"/>
        </w:rPr>
        <w:t xml:space="preserve">  Please see Appendix F for a proxy sample.</w:t>
      </w:r>
    </w:p>
    <w:p w:rsidR="005062F0" w:rsidRDefault="005062F0" w:rsidP="00C22CC3">
      <w:pPr>
        <w:autoSpaceDE w:val="0"/>
        <w:autoSpaceDN w:val="0"/>
        <w:adjustRightInd w:val="0"/>
        <w:rPr>
          <w:rFonts w:ascii="Arial" w:hAnsi="Arial" w:cs="Arial"/>
        </w:rPr>
      </w:pPr>
    </w:p>
    <w:p w:rsidR="00C22CC3" w:rsidRDefault="002E1EBD" w:rsidP="004F6B4A">
      <w:pPr>
        <w:pStyle w:val="Heading2"/>
      </w:pPr>
      <w:bookmarkStart w:id="163" w:name="_Toc356933851"/>
      <w:r>
        <w:t>B</w:t>
      </w:r>
      <w:r w:rsidR="00C22CC3">
        <w:t xml:space="preserve">. </w:t>
      </w:r>
      <w:r w:rsidR="00EA7481">
        <w:tab/>
      </w:r>
      <w:r w:rsidR="00C22CC3">
        <w:t>ASRC Financial Policy</w:t>
      </w:r>
      <w:bookmarkEnd w:id="163"/>
    </w:p>
    <w:p w:rsidR="00EA7481" w:rsidRDefault="00EA7481" w:rsidP="00C22CC3">
      <w:pPr>
        <w:autoSpaceDE w:val="0"/>
        <w:autoSpaceDN w:val="0"/>
        <w:adjustRightInd w:val="0"/>
        <w:rPr>
          <w:rFonts w:ascii="Arial" w:hAnsi="Arial" w:cs="Arial"/>
          <w:b/>
          <w:bCs/>
          <w:sz w:val="24"/>
          <w:szCs w:val="24"/>
        </w:rPr>
      </w:pPr>
    </w:p>
    <w:p w:rsidR="00C22CC3" w:rsidRDefault="002E1EBD" w:rsidP="004F6B4A">
      <w:pPr>
        <w:autoSpaceDE w:val="0"/>
        <w:autoSpaceDN w:val="0"/>
        <w:adjustRightInd w:val="0"/>
        <w:ind w:firstLine="720"/>
        <w:rPr>
          <w:rFonts w:ascii="Arial" w:hAnsi="Arial" w:cs="Arial"/>
        </w:rPr>
      </w:pPr>
      <w:r w:rsidRPr="004F6B4A">
        <w:rPr>
          <w:rFonts w:ascii="Arial" w:hAnsi="Arial" w:cs="Arial"/>
          <w:bCs/>
        </w:rPr>
        <w:t>1.</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Fiscal Year </w:t>
      </w:r>
      <w:r w:rsidR="00C22CC3">
        <w:rPr>
          <w:rFonts w:ascii="Arial" w:hAnsi="Arial" w:cs="Arial"/>
        </w:rPr>
        <w:t>-- The ASRC fiscal year shall be from January 1 to December 31.</w:t>
      </w:r>
    </w:p>
    <w:p w:rsidR="005062F0" w:rsidRDefault="005062F0" w:rsidP="00C22CC3">
      <w:pPr>
        <w:autoSpaceDE w:val="0"/>
        <w:autoSpaceDN w:val="0"/>
        <w:adjustRightInd w:val="0"/>
        <w:rPr>
          <w:rFonts w:ascii="Arial" w:hAnsi="Arial" w:cs="Arial"/>
        </w:rPr>
      </w:pPr>
    </w:p>
    <w:p w:rsidR="00C22CC3" w:rsidRDefault="002E1EBD" w:rsidP="004F6B4A">
      <w:pPr>
        <w:autoSpaceDE w:val="0"/>
        <w:autoSpaceDN w:val="0"/>
        <w:adjustRightInd w:val="0"/>
        <w:ind w:left="1440" w:hanging="720"/>
        <w:jc w:val="both"/>
        <w:rPr>
          <w:rFonts w:ascii="Arial" w:hAnsi="Arial" w:cs="Arial"/>
        </w:rPr>
      </w:pPr>
      <w:r>
        <w:rPr>
          <w:rFonts w:ascii="Arial" w:hAnsi="Arial" w:cs="Arial"/>
          <w:bCs/>
        </w:rPr>
        <w:t>2.</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Annual </w:t>
      </w:r>
      <w:r w:rsidR="0010345A">
        <w:rPr>
          <w:rFonts w:ascii="Arial" w:hAnsi="Arial" w:cs="Arial"/>
          <w:b/>
          <w:bCs/>
        </w:rPr>
        <w:t xml:space="preserve">ASRC </w:t>
      </w:r>
      <w:r w:rsidR="004E2636">
        <w:rPr>
          <w:rFonts w:ascii="Arial" w:hAnsi="Arial" w:cs="Arial"/>
          <w:b/>
          <w:bCs/>
        </w:rPr>
        <w:t>D</w:t>
      </w:r>
      <w:r w:rsidR="00C22CC3">
        <w:rPr>
          <w:rFonts w:ascii="Arial" w:hAnsi="Arial" w:cs="Arial"/>
          <w:b/>
          <w:bCs/>
        </w:rPr>
        <w:t xml:space="preserve">ues </w:t>
      </w:r>
      <w:r w:rsidR="00C22CC3">
        <w:rPr>
          <w:rFonts w:ascii="Arial" w:hAnsi="Arial" w:cs="Arial"/>
        </w:rPr>
        <w:t xml:space="preserve">-- Each year, each </w:t>
      </w:r>
      <w:r w:rsidR="00F1328C">
        <w:rPr>
          <w:rFonts w:ascii="Arial" w:hAnsi="Arial" w:cs="Arial"/>
        </w:rPr>
        <w:t xml:space="preserve">ASRC </w:t>
      </w:r>
      <w:r w:rsidR="00C22CC3">
        <w:rPr>
          <w:rFonts w:ascii="Arial" w:hAnsi="Arial" w:cs="Arial"/>
        </w:rPr>
        <w:t>Group</w:t>
      </w:r>
      <w:r w:rsidR="00755467">
        <w:rPr>
          <w:rFonts w:ascii="Arial" w:hAnsi="Arial" w:cs="Arial"/>
        </w:rPr>
        <w:t xml:space="preserve">, </w:t>
      </w:r>
      <w:r w:rsidR="00F1328C">
        <w:rPr>
          <w:rFonts w:ascii="Arial" w:hAnsi="Arial" w:cs="Arial"/>
        </w:rPr>
        <w:t xml:space="preserve">ASRC </w:t>
      </w:r>
      <w:r w:rsidR="004E2636">
        <w:rPr>
          <w:rFonts w:ascii="Arial" w:hAnsi="Arial" w:cs="Arial"/>
        </w:rPr>
        <w:t xml:space="preserve">At-Large Member </w:t>
      </w:r>
      <w:r w:rsidR="00755467">
        <w:rPr>
          <w:rFonts w:ascii="Arial" w:hAnsi="Arial" w:cs="Arial"/>
        </w:rPr>
        <w:t xml:space="preserve">and </w:t>
      </w:r>
      <w:r w:rsidR="00F1328C">
        <w:rPr>
          <w:rFonts w:ascii="Arial" w:hAnsi="Arial" w:cs="Arial"/>
        </w:rPr>
        <w:t xml:space="preserve">ASRC </w:t>
      </w:r>
      <w:r w:rsidR="00755467">
        <w:rPr>
          <w:rFonts w:ascii="Arial" w:hAnsi="Arial" w:cs="Arial"/>
        </w:rPr>
        <w:t xml:space="preserve">Sustaining Member </w:t>
      </w:r>
      <w:r w:rsidR="004E2636">
        <w:rPr>
          <w:rFonts w:ascii="Arial" w:hAnsi="Arial" w:cs="Arial"/>
        </w:rPr>
        <w:t>are</w:t>
      </w:r>
      <w:r w:rsidR="00C22CC3">
        <w:rPr>
          <w:rFonts w:ascii="Arial" w:hAnsi="Arial" w:cs="Arial"/>
        </w:rPr>
        <w:t xml:space="preserve"> responsible for submitting dues to the</w:t>
      </w:r>
      <w:r w:rsidR="006C2DDE">
        <w:rPr>
          <w:rFonts w:ascii="Arial" w:hAnsi="Arial" w:cs="Arial"/>
        </w:rPr>
        <w:t xml:space="preserve"> </w:t>
      </w:r>
      <w:r w:rsidR="00C22CC3">
        <w:rPr>
          <w:rFonts w:ascii="Arial" w:hAnsi="Arial" w:cs="Arial"/>
        </w:rPr>
        <w:t xml:space="preserve">ASRC. </w:t>
      </w:r>
      <w:r w:rsidR="00F2397E">
        <w:rPr>
          <w:rFonts w:ascii="Arial" w:hAnsi="Arial" w:cs="Arial"/>
        </w:rPr>
        <w:t>Group</w:t>
      </w:r>
      <w:r w:rsidR="00C22CC3">
        <w:rPr>
          <w:rFonts w:ascii="Arial" w:hAnsi="Arial" w:cs="Arial"/>
        </w:rPr>
        <w:t xml:space="preserve"> dues are assessed </w:t>
      </w:r>
      <w:r w:rsidR="0010345A">
        <w:rPr>
          <w:rFonts w:ascii="Arial" w:hAnsi="Arial" w:cs="Arial"/>
        </w:rPr>
        <w:t>based upon membership</w:t>
      </w:r>
      <w:r w:rsidR="00F2397E">
        <w:rPr>
          <w:rFonts w:ascii="Arial" w:hAnsi="Arial" w:cs="Arial"/>
        </w:rPr>
        <w:t>, as defined on the G</w:t>
      </w:r>
      <w:r w:rsidR="0010345A">
        <w:rPr>
          <w:rFonts w:ascii="Arial" w:hAnsi="Arial" w:cs="Arial"/>
        </w:rPr>
        <w:t xml:space="preserve">roup’s roster, as of the final quarter of the calendar year.  Dues rates are </w:t>
      </w:r>
      <w:r w:rsidR="00C22CC3">
        <w:rPr>
          <w:rFonts w:ascii="Arial" w:hAnsi="Arial" w:cs="Arial"/>
        </w:rPr>
        <w:t>as follows:</w:t>
      </w:r>
    </w:p>
    <w:p w:rsidR="004E2636" w:rsidRDefault="004E2636" w:rsidP="00EA7481">
      <w:pPr>
        <w:autoSpaceDE w:val="0"/>
        <w:autoSpaceDN w:val="0"/>
        <w:adjustRightInd w:val="0"/>
        <w:ind w:left="720" w:hanging="720"/>
        <w:jc w:val="both"/>
        <w:rPr>
          <w:rFonts w:ascii="Arial" w:hAnsi="Arial" w:cs="Arial"/>
        </w:rPr>
      </w:pPr>
    </w:p>
    <w:p w:rsidR="004E2636" w:rsidRDefault="004E2636">
      <w:pPr>
        <w:autoSpaceDE w:val="0"/>
        <w:autoSpaceDN w:val="0"/>
        <w:adjustRightInd w:val="0"/>
        <w:ind w:left="720" w:hanging="720"/>
        <w:jc w:val="both"/>
        <w:rPr>
          <w:rFonts w:ascii="Arial" w:hAnsi="Arial" w:cs="Arial"/>
        </w:rPr>
      </w:pPr>
      <w:r>
        <w:rPr>
          <w:rFonts w:ascii="Arial" w:hAnsi="Arial" w:cs="Arial"/>
        </w:rPr>
        <w:tab/>
      </w:r>
      <w:r w:rsidR="002E1EBD">
        <w:rPr>
          <w:rFonts w:ascii="Arial" w:hAnsi="Arial" w:cs="Arial"/>
        </w:rPr>
        <w:tab/>
      </w:r>
      <w:r w:rsidR="00866F05" w:rsidRPr="004F6B4A">
        <w:rPr>
          <w:rFonts w:ascii="Arial" w:hAnsi="Arial" w:cs="Arial"/>
          <w:b/>
        </w:rPr>
        <w:t xml:space="preserve">ASRC </w:t>
      </w:r>
      <w:r w:rsidRPr="004F6B4A">
        <w:rPr>
          <w:rFonts w:ascii="Arial" w:hAnsi="Arial" w:cs="Arial"/>
          <w:b/>
        </w:rPr>
        <w:t>Group Dues:</w:t>
      </w:r>
      <w:r>
        <w:rPr>
          <w:rFonts w:ascii="Arial" w:hAnsi="Arial" w:cs="Arial"/>
        </w:rPr>
        <w:t xml:space="preserve">  $100.00</w:t>
      </w:r>
      <w:r w:rsidR="0010345A">
        <w:rPr>
          <w:rFonts w:ascii="Arial" w:hAnsi="Arial" w:cs="Arial"/>
        </w:rPr>
        <w:t xml:space="preserve"> per t</w:t>
      </w:r>
      <w:r>
        <w:rPr>
          <w:rFonts w:ascii="Arial" w:hAnsi="Arial" w:cs="Arial"/>
        </w:rPr>
        <w:t xml:space="preserve">eam </w:t>
      </w:r>
      <w:r w:rsidR="00F1328C">
        <w:rPr>
          <w:rFonts w:ascii="Arial" w:hAnsi="Arial" w:cs="Arial"/>
        </w:rPr>
        <w:t>and</w:t>
      </w:r>
      <w:r>
        <w:rPr>
          <w:rFonts w:ascii="Arial" w:hAnsi="Arial" w:cs="Arial"/>
        </w:rPr>
        <w:t xml:space="preserve"> $17</w:t>
      </w:r>
      <w:r w:rsidR="00F1328C">
        <w:rPr>
          <w:rFonts w:ascii="Arial" w:hAnsi="Arial" w:cs="Arial"/>
        </w:rPr>
        <w:t>.00</w:t>
      </w:r>
      <w:r>
        <w:rPr>
          <w:rFonts w:ascii="Arial" w:hAnsi="Arial" w:cs="Arial"/>
        </w:rPr>
        <w:t xml:space="preserve"> per </w:t>
      </w:r>
      <w:r w:rsidR="000F2EF3">
        <w:rPr>
          <w:rFonts w:ascii="Arial" w:hAnsi="Arial" w:cs="Arial"/>
        </w:rPr>
        <w:t xml:space="preserve">active </w:t>
      </w:r>
      <w:r>
        <w:rPr>
          <w:rFonts w:ascii="Arial" w:hAnsi="Arial" w:cs="Arial"/>
        </w:rPr>
        <w:t>member</w:t>
      </w:r>
    </w:p>
    <w:p w:rsidR="004E2636" w:rsidRDefault="004E2636">
      <w:pPr>
        <w:autoSpaceDE w:val="0"/>
        <w:autoSpaceDN w:val="0"/>
        <w:adjustRightInd w:val="0"/>
        <w:ind w:left="720" w:hanging="720"/>
        <w:jc w:val="both"/>
        <w:rPr>
          <w:rFonts w:ascii="Arial" w:hAnsi="Arial" w:cs="Arial"/>
        </w:rPr>
      </w:pPr>
      <w:r>
        <w:rPr>
          <w:rFonts w:ascii="Arial" w:hAnsi="Arial" w:cs="Arial"/>
        </w:rPr>
        <w:tab/>
      </w:r>
      <w:r w:rsidR="002E1EBD">
        <w:rPr>
          <w:rFonts w:ascii="Arial" w:hAnsi="Arial" w:cs="Arial"/>
        </w:rPr>
        <w:tab/>
      </w:r>
      <w:r w:rsidR="00866F05" w:rsidRPr="004F6B4A">
        <w:rPr>
          <w:rFonts w:ascii="Arial" w:hAnsi="Arial" w:cs="Arial"/>
          <w:b/>
        </w:rPr>
        <w:t xml:space="preserve">ASRC </w:t>
      </w:r>
      <w:r w:rsidRPr="004F6B4A">
        <w:rPr>
          <w:rFonts w:ascii="Arial" w:hAnsi="Arial" w:cs="Arial"/>
          <w:b/>
        </w:rPr>
        <w:t>At-Large Member Dues:</w:t>
      </w:r>
      <w:r>
        <w:rPr>
          <w:rFonts w:ascii="Arial" w:hAnsi="Arial" w:cs="Arial"/>
        </w:rPr>
        <w:t xml:space="preserve">  $25.00</w:t>
      </w:r>
    </w:p>
    <w:p w:rsidR="00866F05" w:rsidRDefault="00866F05">
      <w:pPr>
        <w:autoSpaceDE w:val="0"/>
        <w:autoSpaceDN w:val="0"/>
        <w:adjustRightInd w:val="0"/>
        <w:ind w:left="720" w:hanging="720"/>
        <w:jc w:val="both"/>
        <w:rPr>
          <w:rFonts w:ascii="Arial" w:hAnsi="Arial" w:cs="Arial"/>
        </w:rPr>
      </w:pPr>
      <w:r>
        <w:rPr>
          <w:rFonts w:ascii="Arial" w:hAnsi="Arial" w:cs="Arial"/>
        </w:rPr>
        <w:tab/>
      </w:r>
      <w:r w:rsidR="002E1EBD">
        <w:rPr>
          <w:rFonts w:ascii="Arial" w:hAnsi="Arial" w:cs="Arial"/>
        </w:rPr>
        <w:tab/>
      </w:r>
      <w:r w:rsidRPr="004F6B4A">
        <w:rPr>
          <w:rFonts w:ascii="Arial" w:hAnsi="Arial" w:cs="Arial"/>
          <w:b/>
        </w:rPr>
        <w:t>ASRC Sustaining Member Dues:</w:t>
      </w:r>
      <w:r>
        <w:rPr>
          <w:rFonts w:ascii="Arial" w:hAnsi="Arial" w:cs="Arial"/>
        </w:rPr>
        <w:t xml:space="preserve">  </w:t>
      </w:r>
      <w:r w:rsidR="002442A5">
        <w:rPr>
          <w:rFonts w:ascii="Arial" w:hAnsi="Arial" w:cs="Arial"/>
        </w:rPr>
        <w:t>A</w:t>
      </w:r>
      <w:r w:rsidRPr="004F6B4A">
        <w:rPr>
          <w:rFonts w:ascii="Arial" w:hAnsi="Arial" w:cs="Arial"/>
        </w:rPr>
        <w:t>s defined by the ASRC Board of Directors</w:t>
      </w:r>
    </w:p>
    <w:p w:rsidR="005062F0" w:rsidRDefault="005062F0" w:rsidP="00EA7481">
      <w:pPr>
        <w:autoSpaceDE w:val="0"/>
        <w:autoSpaceDN w:val="0"/>
        <w:adjustRightInd w:val="0"/>
        <w:ind w:left="720" w:hanging="720"/>
        <w:rPr>
          <w:rFonts w:ascii="Arial" w:hAnsi="Arial" w:cs="Arial"/>
        </w:rPr>
      </w:pPr>
    </w:p>
    <w:p w:rsidR="00C22CC3" w:rsidRDefault="0010345A" w:rsidP="004F6B4A">
      <w:pPr>
        <w:autoSpaceDE w:val="0"/>
        <w:autoSpaceDN w:val="0"/>
        <w:adjustRightInd w:val="0"/>
        <w:ind w:left="1440"/>
        <w:jc w:val="both"/>
        <w:rPr>
          <w:rFonts w:ascii="Arial" w:hAnsi="Arial" w:cs="Arial"/>
        </w:rPr>
      </w:pPr>
      <w:r>
        <w:rPr>
          <w:rFonts w:ascii="Arial" w:hAnsi="Arial" w:cs="Arial"/>
        </w:rPr>
        <w:t>D</w:t>
      </w:r>
      <w:r w:rsidR="00C22CC3">
        <w:rPr>
          <w:rFonts w:ascii="Arial" w:hAnsi="Arial" w:cs="Arial"/>
        </w:rPr>
        <w:t>ues are payable to the ASRC as of</w:t>
      </w:r>
      <w:r w:rsidR="005062F0">
        <w:rPr>
          <w:rFonts w:ascii="Arial" w:hAnsi="Arial" w:cs="Arial"/>
        </w:rPr>
        <w:t xml:space="preserve"> </w:t>
      </w:r>
      <w:r w:rsidR="00C22CC3">
        <w:rPr>
          <w:rFonts w:ascii="Arial" w:hAnsi="Arial" w:cs="Arial"/>
        </w:rPr>
        <w:t>January 31st each year</w:t>
      </w:r>
      <w:r>
        <w:rPr>
          <w:rFonts w:ascii="Arial" w:hAnsi="Arial" w:cs="Arial"/>
        </w:rPr>
        <w:t xml:space="preserve">, or immediately upon </w:t>
      </w:r>
      <w:r w:rsidR="002D7B74">
        <w:rPr>
          <w:rFonts w:ascii="Arial" w:hAnsi="Arial" w:cs="Arial"/>
        </w:rPr>
        <w:t>receipt of the annual dues invoice issued by</w:t>
      </w:r>
      <w:r>
        <w:rPr>
          <w:rFonts w:ascii="Arial" w:hAnsi="Arial" w:cs="Arial"/>
        </w:rPr>
        <w:t xml:space="preserve"> the ASRC Treasurer</w:t>
      </w:r>
      <w:r w:rsidR="00C22CC3">
        <w:rPr>
          <w:rFonts w:ascii="Arial" w:hAnsi="Arial" w:cs="Arial"/>
        </w:rPr>
        <w:t>.</w:t>
      </w:r>
    </w:p>
    <w:p w:rsidR="0010345A" w:rsidRDefault="002E1EBD" w:rsidP="00EA7481">
      <w:pPr>
        <w:autoSpaceDE w:val="0"/>
        <w:autoSpaceDN w:val="0"/>
        <w:adjustRightInd w:val="0"/>
        <w:ind w:left="720"/>
        <w:jc w:val="both"/>
        <w:rPr>
          <w:rFonts w:ascii="Arial" w:hAnsi="Arial" w:cs="Arial"/>
        </w:rPr>
      </w:pPr>
      <w:r>
        <w:rPr>
          <w:rFonts w:ascii="Arial" w:hAnsi="Arial" w:cs="Arial"/>
        </w:rPr>
        <w:tab/>
      </w:r>
    </w:p>
    <w:p w:rsidR="0010345A" w:rsidRDefault="00F1328C" w:rsidP="004F6B4A">
      <w:pPr>
        <w:autoSpaceDE w:val="0"/>
        <w:autoSpaceDN w:val="0"/>
        <w:adjustRightInd w:val="0"/>
        <w:ind w:left="1440"/>
        <w:jc w:val="both"/>
        <w:rPr>
          <w:rFonts w:ascii="Arial" w:hAnsi="Arial" w:cs="Arial"/>
        </w:rPr>
      </w:pPr>
      <w:r>
        <w:rPr>
          <w:rFonts w:ascii="Arial" w:hAnsi="Arial" w:cs="Arial"/>
        </w:rPr>
        <w:t xml:space="preserve">ASRC </w:t>
      </w:r>
      <w:r w:rsidR="00F2397E">
        <w:rPr>
          <w:rFonts w:ascii="Arial" w:hAnsi="Arial" w:cs="Arial"/>
        </w:rPr>
        <w:t xml:space="preserve">Groups, </w:t>
      </w:r>
      <w:r>
        <w:rPr>
          <w:rFonts w:ascii="Arial" w:hAnsi="Arial" w:cs="Arial"/>
        </w:rPr>
        <w:t xml:space="preserve">ASRC </w:t>
      </w:r>
      <w:r w:rsidR="0010345A">
        <w:rPr>
          <w:rFonts w:ascii="Arial" w:hAnsi="Arial" w:cs="Arial"/>
        </w:rPr>
        <w:t>At-Large Members</w:t>
      </w:r>
      <w:r>
        <w:rPr>
          <w:rFonts w:ascii="Arial" w:hAnsi="Arial" w:cs="Arial"/>
        </w:rPr>
        <w:t xml:space="preserve"> and</w:t>
      </w:r>
      <w:r w:rsidR="00F2397E">
        <w:rPr>
          <w:rFonts w:ascii="Arial" w:hAnsi="Arial" w:cs="Arial"/>
        </w:rPr>
        <w:t xml:space="preserve"> </w:t>
      </w:r>
      <w:r>
        <w:rPr>
          <w:rFonts w:ascii="Arial" w:hAnsi="Arial" w:cs="Arial"/>
        </w:rPr>
        <w:t xml:space="preserve">ASRC </w:t>
      </w:r>
      <w:r w:rsidR="00F2397E">
        <w:rPr>
          <w:rFonts w:ascii="Arial" w:hAnsi="Arial" w:cs="Arial"/>
        </w:rPr>
        <w:t>Sustaining Members</w:t>
      </w:r>
      <w:r w:rsidR="0010345A">
        <w:rPr>
          <w:rFonts w:ascii="Arial" w:hAnsi="Arial" w:cs="Arial"/>
        </w:rPr>
        <w:t xml:space="preserve"> that do not remit annual dues in a timely m</w:t>
      </w:r>
      <w:r w:rsidR="00B653FD">
        <w:rPr>
          <w:rFonts w:ascii="Arial" w:hAnsi="Arial" w:cs="Arial"/>
        </w:rPr>
        <w:t>anner may be subject to punitive action</w:t>
      </w:r>
      <w:r w:rsidR="0010345A">
        <w:rPr>
          <w:rFonts w:ascii="Arial" w:hAnsi="Arial" w:cs="Arial"/>
        </w:rPr>
        <w:t xml:space="preserve"> at the discretion of the ASRC Board of Directors.</w:t>
      </w:r>
    </w:p>
    <w:p w:rsidR="005062F0" w:rsidRDefault="005062F0" w:rsidP="00C22CC3">
      <w:pPr>
        <w:autoSpaceDE w:val="0"/>
        <w:autoSpaceDN w:val="0"/>
        <w:adjustRightInd w:val="0"/>
        <w:rPr>
          <w:rFonts w:ascii="Arial" w:hAnsi="Arial" w:cs="Arial"/>
        </w:rPr>
      </w:pPr>
    </w:p>
    <w:p w:rsidR="00C22CC3" w:rsidRDefault="002E1EBD" w:rsidP="004F6B4A">
      <w:pPr>
        <w:autoSpaceDE w:val="0"/>
        <w:autoSpaceDN w:val="0"/>
        <w:adjustRightInd w:val="0"/>
        <w:ind w:left="1440" w:hanging="720"/>
        <w:jc w:val="both"/>
        <w:rPr>
          <w:rFonts w:ascii="Arial" w:hAnsi="Arial" w:cs="Arial"/>
        </w:rPr>
      </w:pPr>
      <w:r>
        <w:rPr>
          <w:rFonts w:ascii="Arial" w:hAnsi="Arial" w:cs="Arial"/>
          <w:bCs/>
        </w:rPr>
        <w:t>3.</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ASRC Treasurer Job Description </w:t>
      </w:r>
      <w:r w:rsidR="00C22CC3">
        <w:rPr>
          <w:rFonts w:ascii="Arial" w:hAnsi="Arial" w:cs="Arial"/>
        </w:rPr>
        <w:t>-- The following items are the duties of the ASRC</w:t>
      </w:r>
      <w:r w:rsidR="005062F0">
        <w:rPr>
          <w:rFonts w:ascii="Arial" w:hAnsi="Arial" w:cs="Arial"/>
        </w:rPr>
        <w:t xml:space="preserve"> </w:t>
      </w:r>
      <w:r w:rsidR="00C22CC3">
        <w:rPr>
          <w:rFonts w:ascii="Arial" w:hAnsi="Arial" w:cs="Arial"/>
        </w:rPr>
        <w:t xml:space="preserve">Treasurer. These </w:t>
      </w:r>
      <w:r w:rsidR="00F1328C">
        <w:rPr>
          <w:rFonts w:ascii="Arial" w:hAnsi="Arial" w:cs="Arial"/>
        </w:rPr>
        <w:t xml:space="preserve">items are </w:t>
      </w:r>
      <w:r w:rsidR="00C22CC3">
        <w:rPr>
          <w:rFonts w:ascii="Arial" w:hAnsi="Arial" w:cs="Arial"/>
        </w:rPr>
        <w:t xml:space="preserve">in addition to </w:t>
      </w:r>
      <w:r w:rsidR="00F1328C">
        <w:rPr>
          <w:rFonts w:ascii="Arial" w:hAnsi="Arial" w:cs="Arial"/>
        </w:rPr>
        <w:t xml:space="preserve">or provide further clarification to </w:t>
      </w:r>
      <w:r w:rsidR="00C22CC3">
        <w:rPr>
          <w:rFonts w:ascii="Arial" w:hAnsi="Arial" w:cs="Arial"/>
        </w:rPr>
        <w:t xml:space="preserve">those </w:t>
      </w:r>
      <w:r w:rsidR="0030285C">
        <w:rPr>
          <w:rFonts w:ascii="Arial" w:hAnsi="Arial" w:cs="Arial"/>
        </w:rPr>
        <w:t>outlined</w:t>
      </w:r>
      <w:r w:rsidR="00C22CC3">
        <w:rPr>
          <w:rFonts w:ascii="Arial" w:hAnsi="Arial" w:cs="Arial"/>
        </w:rPr>
        <w:t xml:space="preserve"> in the </w:t>
      </w:r>
      <w:r w:rsidR="00E34FCA">
        <w:rPr>
          <w:rFonts w:ascii="Arial" w:hAnsi="Arial" w:cs="Arial"/>
        </w:rPr>
        <w:t xml:space="preserve">ASRC </w:t>
      </w:r>
      <w:r w:rsidR="00C22CC3">
        <w:rPr>
          <w:rFonts w:ascii="Arial" w:hAnsi="Arial" w:cs="Arial"/>
        </w:rPr>
        <w:t>Bylaws</w:t>
      </w:r>
      <w:r w:rsidR="00E34FCA">
        <w:rPr>
          <w:rFonts w:ascii="Arial" w:hAnsi="Arial" w:cs="Arial"/>
        </w:rPr>
        <w:t>, Article I, Section 2.6</w:t>
      </w:r>
      <w:r w:rsidR="00C22CC3">
        <w:rPr>
          <w:rFonts w:ascii="Arial" w:hAnsi="Arial" w:cs="Arial"/>
        </w:rPr>
        <w:t>.</w:t>
      </w:r>
    </w:p>
    <w:p w:rsidR="005062F0" w:rsidRDefault="005062F0" w:rsidP="00EA7481">
      <w:pPr>
        <w:autoSpaceDE w:val="0"/>
        <w:autoSpaceDN w:val="0"/>
        <w:adjustRightInd w:val="0"/>
        <w:ind w:left="720" w:hanging="720"/>
        <w:rPr>
          <w:rFonts w:ascii="Arial" w:hAnsi="Arial" w:cs="Arial"/>
        </w:rPr>
      </w:pPr>
    </w:p>
    <w:p w:rsidR="00C22CC3" w:rsidRDefault="002E1EBD" w:rsidP="004F6B4A">
      <w:pPr>
        <w:autoSpaceDE w:val="0"/>
        <w:autoSpaceDN w:val="0"/>
        <w:adjustRightInd w:val="0"/>
        <w:ind w:left="2160" w:hanging="720"/>
        <w:jc w:val="both"/>
        <w:rPr>
          <w:rFonts w:ascii="Arial" w:hAnsi="Arial" w:cs="Arial"/>
        </w:rPr>
      </w:pPr>
      <w:r>
        <w:rPr>
          <w:rFonts w:ascii="Arial" w:hAnsi="Arial" w:cs="Arial"/>
          <w:bCs/>
        </w:rPr>
        <w:t>a)</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Annual ASRC </w:t>
      </w:r>
      <w:r w:rsidR="0030285C">
        <w:rPr>
          <w:rFonts w:ascii="Arial" w:hAnsi="Arial" w:cs="Arial"/>
          <w:b/>
          <w:bCs/>
        </w:rPr>
        <w:t>B</w:t>
      </w:r>
      <w:r w:rsidR="00C22CC3">
        <w:rPr>
          <w:rFonts w:ascii="Arial" w:hAnsi="Arial" w:cs="Arial"/>
          <w:b/>
          <w:bCs/>
        </w:rPr>
        <w:t xml:space="preserve">udget </w:t>
      </w:r>
      <w:r w:rsidR="00C22CC3">
        <w:rPr>
          <w:rFonts w:ascii="Arial" w:hAnsi="Arial" w:cs="Arial"/>
        </w:rPr>
        <w:t>-- The ASRC Treasurer shall coordinate an annual</w:t>
      </w:r>
      <w:r w:rsidR="005062F0">
        <w:rPr>
          <w:rFonts w:ascii="Arial" w:hAnsi="Arial" w:cs="Arial"/>
        </w:rPr>
        <w:t xml:space="preserve"> </w:t>
      </w:r>
      <w:r w:rsidR="00C22CC3">
        <w:rPr>
          <w:rFonts w:ascii="Arial" w:hAnsi="Arial" w:cs="Arial"/>
        </w:rPr>
        <w:t>budget for the ASRC</w:t>
      </w:r>
      <w:r w:rsidR="002442A5">
        <w:rPr>
          <w:rFonts w:ascii="Arial" w:hAnsi="Arial" w:cs="Arial"/>
        </w:rPr>
        <w:t xml:space="preserve">.  </w:t>
      </w:r>
      <w:r w:rsidR="00C22CC3">
        <w:rPr>
          <w:rFonts w:ascii="Arial" w:hAnsi="Arial" w:cs="Arial"/>
        </w:rPr>
        <w:t>This effort should be completed, where possible, with</w:t>
      </w:r>
      <w:r w:rsidR="005062F0">
        <w:rPr>
          <w:rFonts w:ascii="Arial" w:hAnsi="Arial" w:cs="Arial"/>
        </w:rPr>
        <w:t xml:space="preserve"> </w:t>
      </w:r>
      <w:r w:rsidR="00C22CC3">
        <w:rPr>
          <w:rFonts w:ascii="Arial" w:hAnsi="Arial" w:cs="Arial"/>
        </w:rPr>
        <w:t xml:space="preserve">input from the ASRC </w:t>
      </w:r>
      <w:r w:rsidR="0030285C">
        <w:rPr>
          <w:rFonts w:ascii="Arial" w:hAnsi="Arial" w:cs="Arial"/>
        </w:rPr>
        <w:t>O</w:t>
      </w:r>
      <w:r w:rsidR="00C22CC3">
        <w:rPr>
          <w:rFonts w:ascii="Arial" w:hAnsi="Arial" w:cs="Arial"/>
        </w:rPr>
        <w:t xml:space="preserve">fficers and </w:t>
      </w:r>
      <w:r w:rsidR="0030285C">
        <w:rPr>
          <w:rFonts w:ascii="Arial" w:hAnsi="Arial" w:cs="Arial"/>
        </w:rPr>
        <w:t>C</w:t>
      </w:r>
      <w:r w:rsidR="00C22CC3">
        <w:rPr>
          <w:rFonts w:ascii="Arial" w:hAnsi="Arial" w:cs="Arial"/>
        </w:rPr>
        <w:t>ommittees.</w:t>
      </w:r>
    </w:p>
    <w:p w:rsidR="005062F0" w:rsidDel="008B3386" w:rsidRDefault="00EA7481" w:rsidP="00EA7481">
      <w:pPr>
        <w:autoSpaceDE w:val="0"/>
        <w:autoSpaceDN w:val="0"/>
        <w:adjustRightInd w:val="0"/>
        <w:ind w:left="720" w:hanging="720"/>
        <w:rPr>
          <w:del w:id="164" w:author="Beth" w:date="2013-07-30T20:09:00Z"/>
          <w:rFonts w:ascii="Arial" w:hAnsi="Arial" w:cs="Arial"/>
        </w:rPr>
      </w:pPr>
      <w:del w:id="165" w:author="Beth" w:date="2013-07-30T20:10:00Z">
        <w:r w:rsidDel="008B3386">
          <w:rPr>
            <w:rFonts w:ascii="Arial" w:hAnsi="Arial" w:cs="Arial"/>
          </w:rPr>
          <w:lastRenderedPageBreak/>
          <w:tab/>
        </w:r>
      </w:del>
    </w:p>
    <w:p w:rsidR="00C22CC3" w:rsidRDefault="002E1EBD" w:rsidP="00C34380">
      <w:pPr>
        <w:autoSpaceDE w:val="0"/>
        <w:autoSpaceDN w:val="0"/>
        <w:adjustRightInd w:val="0"/>
        <w:ind w:left="2160" w:hanging="720"/>
        <w:jc w:val="both"/>
        <w:rPr>
          <w:rFonts w:ascii="Arial" w:hAnsi="Arial" w:cs="Arial"/>
        </w:rPr>
      </w:pPr>
      <w:r>
        <w:rPr>
          <w:rFonts w:ascii="Arial" w:hAnsi="Arial" w:cs="Arial"/>
          <w:bCs/>
        </w:rPr>
        <w:t>b)</w:t>
      </w:r>
      <w:r w:rsidR="00EA7481">
        <w:rPr>
          <w:rFonts w:ascii="Arial" w:hAnsi="Arial" w:cs="Arial"/>
          <w:b/>
          <w:bCs/>
        </w:rPr>
        <w:tab/>
      </w:r>
      <w:r w:rsidR="00C22CC3">
        <w:rPr>
          <w:rFonts w:ascii="Arial" w:hAnsi="Arial" w:cs="Arial"/>
          <w:b/>
          <w:bCs/>
        </w:rPr>
        <w:t xml:space="preserve">Periodic ASRC Financial Reports </w:t>
      </w:r>
      <w:r w:rsidR="00C22CC3">
        <w:rPr>
          <w:rFonts w:ascii="Arial" w:hAnsi="Arial" w:cs="Arial"/>
        </w:rPr>
        <w:t>--The ASRC Treasurer shall submit a</w:t>
      </w:r>
      <w:r w:rsidR="005062F0">
        <w:rPr>
          <w:rFonts w:ascii="Arial" w:hAnsi="Arial" w:cs="Arial"/>
        </w:rPr>
        <w:t xml:space="preserve"> </w:t>
      </w:r>
      <w:r w:rsidR="00C22CC3">
        <w:rPr>
          <w:rFonts w:ascii="Arial" w:hAnsi="Arial" w:cs="Arial"/>
        </w:rPr>
        <w:t>financial status report at each regularly scheduled Board of Directors meeting.</w:t>
      </w:r>
      <w:r w:rsidR="005062F0">
        <w:rPr>
          <w:rFonts w:ascii="Arial" w:hAnsi="Arial" w:cs="Arial"/>
        </w:rPr>
        <w:t xml:space="preserve"> </w:t>
      </w:r>
      <w:r w:rsidR="00C22CC3">
        <w:rPr>
          <w:rFonts w:ascii="Arial" w:hAnsi="Arial" w:cs="Arial"/>
        </w:rPr>
        <w:t>This report should include any changes to the accounts, the status of the</w:t>
      </w:r>
      <w:r w:rsidR="005062F0">
        <w:rPr>
          <w:rFonts w:ascii="Arial" w:hAnsi="Arial" w:cs="Arial"/>
        </w:rPr>
        <w:t xml:space="preserve"> </w:t>
      </w:r>
      <w:r w:rsidR="00C22CC3">
        <w:rPr>
          <w:rFonts w:ascii="Arial" w:hAnsi="Arial" w:cs="Arial"/>
        </w:rPr>
        <w:t>budget, authorized spending, and moneys received. In addition, the ASRC</w:t>
      </w:r>
      <w:r w:rsidR="005062F0">
        <w:rPr>
          <w:rFonts w:ascii="Arial" w:hAnsi="Arial" w:cs="Arial"/>
        </w:rPr>
        <w:t xml:space="preserve"> </w:t>
      </w:r>
      <w:r w:rsidR="00C22CC3">
        <w:rPr>
          <w:rFonts w:ascii="Arial" w:hAnsi="Arial" w:cs="Arial"/>
        </w:rPr>
        <w:t>books shall be made available to any ASRC member at least twice per year, at</w:t>
      </w:r>
      <w:r w:rsidR="005062F0">
        <w:rPr>
          <w:rFonts w:ascii="Arial" w:hAnsi="Arial" w:cs="Arial"/>
        </w:rPr>
        <w:t xml:space="preserve"> </w:t>
      </w:r>
      <w:r w:rsidR="00C22CC3">
        <w:rPr>
          <w:rFonts w:ascii="Arial" w:hAnsi="Arial" w:cs="Arial"/>
        </w:rPr>
        <w:t>a regularly scheduled Board of Directors meeting. There is no obligation for the</w:t>
      </w:r>
      <w:r w:rsidR="007247B0">
        <w:rPr>
          <w:rFonts w:ascii="Arial" w:hAnsi="Arial" w:cs="Arial"/>
        </w:rPr>
        <w:t xml:space="preserve"> </w:t>
      </w:r>
      <w:r w:rsidR="0030285C">
        <w:rPr>
          <w:rFonts w:ascii="Arial" w:hAnsi="Arial" w:cs="Arial"/>
        </w:rPr>
        <w:t>T</w:t>
      </w:r>
      <w:r w:rsidR="00C22CC3">
        <w:rPr>
          <w:rFonts w:ascii="Arial" w:hAnsi="Arial" w:cs="Arial"/>
        </w:rPr>
        <w:t>reasurer to make the books available to the membership of the ASRC at other</w:t>
      </w:r>
      <w:r w:rsidR="005062F0">
        <w:rPr>
          <w:rFonts w:ascii="Arial" w:hAnsi="Arial" w:cs="Arial"/>
        </w:rPr>
        <w:t xml:space="preserve"> </w:t>
      </w:r>
      <w:r w:rsidR="00C22CC3">
        <w:rPr>
          <w:rFonts w:ascii="Arial" w:hAnsi="Arial" w:cs="Arial"/>
        </w:rPr>
        <w:t xml:space="preserve">intervals, although the </w:t>
      </w:r>
      <w:r w:rsidR="00432D78">
        <w:rPr>
          <w:rFonts w:ascii="Arial" w:hAnsi="Arial" w:cs="Arial"/>
        </w:rPr>
        <w:t>ASRC T</w:t>
      </w:r>
      <w:r w:rsidR="00C22CC3">
        <w:rPr>
          <w:rFonts w:ascii="Arial" w:hAnsi="Arial" w:cs="Arial"/>
        </w:rPr>
        <w:t>reasurer may honor such requests at his or her</w:t>
      </w:r>
      <w:r w:rsidR="005062F0">
        <w:rPr>
          <w:rFonts w:ascii="Arial" w:hAnsi="Arial" w:cs="Arial"/>
        </w:rPr>
        <w:t xml:space="preserve"> </w:t>
      </w:r>
      <w:r w:rsidR="00C22CC3">
        <w:rPr>
          <w:rFonts w:ascii="Arial" w:hAnsi="Arial" w:cs="Arial"/>
        </w:rPr>
        <w:t>discretion.</w:t>
      </w:r>
    </w:p>
    <w:p w:rsidR="005062F0" w:rsidRDefault="005062F0" w:rsidP="00EA7481">
      <w:pPr>
        <w:autoSpaceDE w:val="0"/>
        <w:autoSpaceDN w:val="0"/>
        <w:adjustRightInd w:val="0"/>
        <w:ind w:left="720" w:hanging="720"/>
        <w:rPr>
          <w:rFonts w:ascii="Arial" w:hAnsi="Arial" w:cs="Arial"/>
        </w:rPr>
      </w:pPr>
    </w:p>
    <w:p w:rsidR="00C22CC3" w:rsidRDefault="002E1EBD" w:rsidP="004F6B4A">
      <w:pPr>
        <w:autoSpaceDE w:val="0"/>
        <w:autoSpaceDN w:val="0"/>
        <w:adjustRightInd w:val="0"/>
        <w:ind w:left="2160" w:hanging="720"/>
        <w:jc w:val="both"/>
        <w:rPr>
          <w:rFonts w:ascii="Arial" w:hAnsi="Arial" w:cs="Arial"/>
        </w:rPr>
      </w:pPr>
      <w:r>
        <w:rPr>
          <w:rFonts w:ascii="Arial" w:hAnsi="Arial" w:cs="Arial"/>
          <w:bCs/>
        </w:rPr>
        <w:t>c)</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Maintenance of the </w:t>
      </w:r>
      <w:r w:rsidR="00110F9D">
        <w:rPr>
          <w:rFonts w:ascii="Arial" w:hAnsi="Arial" w:cs="Arial"/>
          <w:b/>
          <w:bCs/>
        </w:rPr>
        <w:t>F</w:t>
      </w:r>
      <w:r w:rsidR="00C22CC3">
        <w:rPr>
          <w:rFonts w:ascii="Arial" w:hAnsi="Arial" w:cs="Arial"/>
          <w:b/>
          <w:bCs/>
        </w:rPr>
        <w:t xml:space="preserve">inancial </w:t>
      </w:r>
      <w:r w:rsidR="00110F9D">
        <w:rPr>
          <w:rFonts w:ascii="Arial" w:hAnsi="Arial" w:cs="Arial"/>
          <w:b/>
          <w:bCs/>
        </w:rPr>
        <w:t>A</w:t>
      </w:r>
      <w:r w:rsidR="00C22CC3">
        <w:rPr>
          <w:rFonts w:ascii="Arial" w:hAnsi="Arial" w:cs="Arial"/>
          <w:b/>
          <w:bCs/>
        </w:rPr>
        <w:t xml:space="preserve">ccounts </w:t>
      </w:r>
      <w:r w:rsidR="00C22CC3">
        <w:rPr>
          <w:rFonts w:ascii="Arial" w:hAnsi="Arial" w:cs="Arial"/>
        </w:rPr>
        <w:t>-- The ASRC Treasurer shall create</w:t>
      </w:r>
      <w:r w:rsidR="007247B0">
        <w:rPr>
          <w:rFonts w:ascii="Arial" w:hAnsi="Arial" w:cs="Arial"/>
        </w:rPr>
        <w:t xml:space="preserve"> </w:t>
      </w:r>
      <w:r w:rsidR="00C22CC3">
        <w:rPr>
          <w:rFonts w:ascii="Arial" w:hAnsi="Arial" w:cs="Arial"/>
        </w:rPr>
        <w:t>and maintain the necessary checking, saving</w:t>
      </w:r>
      <w:r w:rsidR="00110F9D">
        <w:rPr>
          <w:rFonts w:ascii="Arial" w:hAnsi="Arial" w:cs="Arial"/>
        </w:rPr>
        <w:t>s</w:t>
      </w:r>
      <w:r w:rsidR="00C22CC3">
        <w:rPr>
          <w:rFonts w:ascii="Arial" w:hAnsi="Arial" w:cs="Arial"/>
        </w:rPr>
        <w:t>, and other associated financial</w:t>
      </w:r>
      <w:r w:rsidR="007247B0">
        <w:rPr>
          <w:rFonts w:ascii="Arial" w:hAnsi="Arial" w:cs="Arial"/>
        </w:rPr>
        <w:t xml:space="preserve"> </w:t>
      </w:r>
      <w:r w:rsidR="00C22CC3">
        <w:rPr>
          <w:rFonts w:ascii="Arial" w:hAnsi="Arial" w:cs="Arial"/>
        </w:rPr>
        <w:t>accounts. The Treasurer has the authority to move money between accounts</w:t>
      </w:r>
      <w:r w:rsidR="007247B0">
        <w:rPr>
          <w:rFonts w:ascii="Arial" w:hAnsi="Arial" w:cs="Arial"/>
        </w:rPr>
        <w:t xml:space="preserve"> </w:t>
      </w:r>
      <w:r w:rsidR="00C22CC3">
        <w:rPr>
          <w:rFonts w:ascii="Arial" w:hAnsi="Arial" w:cs="Arial"/>
        </w:rPr>
        <w:t>as necessary.</w:t>
      </w:r>
    </w:p>
    <w:p w:rsidR="007247B0" w:rsidRDefault="007247B0" w:rsidP="00EA7481">
      <w:pPr>
        <w:autoSpaceDE w:val="0"/>
        <w:autoSpaceDN w:val="0"/>
        <w:adjustRightInd w:val="0"/>
        <w:rPr>
          <w:rFonts w:ascii="Arial" w:hAnsi="Arial" w:cs="Arial"/>
        </w:rPr>
      </w:pPr>
    </w:p>
    <w:p w:rsidR="00C22CC3" w:rsidRDefault="002E1EBD" w:rsidP="004F6B4A">
      <w:pPr>
        <w:autoSpaceDE w:val="0"/>
        <w:autoSpaceDN w:val="0"/>
        <w:adjustRightInd w:val="0"/>
        <w:ind w:left="2160" w:hanging="720"/>
        <w:jc w:val="both"/>
        <w:rPr>
          <w:rFonts w:ascii="Arial" w:hAnsi="Arial" w:cs="Arial"/>
        </w:rPr>
      </w:pPr>
      <w:r>
        <w:rPr>
          <w:rFonts w:ascii="Arial" w:hAnsi="Arial" w:cs="Arial"/>
          <w:bCs/>
        </w:rPr>
        <w:t>d)</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Authority to </w:t>
      </w:r>
      <w:r w:rsidR="00110F9D">
        <w:rPr>
          <w:rFonts w:ascii="Arial" w:hAnsi="Arial" w:cs="Arial"/>
          <w:b/>
          <w:bCs/>
        </w:rPr>
        <w:t>P</w:t>
      </w:r>
      <w:r w:rsidR="00C22CC3">
        <w:rPr>
          <w:rFonts w:ascii="Arial" w:hAnsi="Arial" w:cs="Arial"/>
          <w:b/>
          <w:bCs/>
        </w:rPr>
        <w:t xml:space="preserve">ay </w:t>
      </w:r>
      <w:r w:rsidR="00110F9D">
        <w:rPr>
          <w:rFonts w:ascii="Arial" w:hAnsi="Arial" w:cs="Arial"/>
          <w:b/>
          <w:bCs/>
        </w:rPr>
        <w:t>B</w:t>
      </w:r>
      <w:r w:rsidR="00C22CC3">
        <w:rPr>
          <w:rFonts w:ascii="Arial" w:hAnsi="Arial" w:cs="Arial"/>
          <w:b/>
          <w:bCs/>
        </w:rPr>
        <w:t xml:space="preserve">ills </w:t>
      </w:r>
      <w:r w:rsidR="00C22CC3">
        <w:rPr>
          <w:rFonts w:ascii="Arial" w:hAnsi="Arial" w:cs="Arial"/>
        </w:rPr>
        <w:t xml:space="preserve">-- The </w:t>
      </w:r>
      <w:r w:rsidR="00110F9D">
        <w:rPr>
          <w:rFonts w:ascii="Arial" w:hAnsi="Arial" w:cs="Arial"/>
        </w:rPr>
        <w:t xml:space="preserve">ASRC </w:t>
      </w:r>
      <w:r w:rsidR="00C22CC3">
        <w:rPr>
          <w:rFonts w:ascii="Arial" w:hAnsi="Arial" w:cs="Arial"/>
        </w:rPr>
        <w:t>Treasurer shall be responsible for the payment</w:t>
      </w:r>
      <w:r w:rsidR="007247B0">
        <w:rPr>
          <w:rFonts w:ascii="Arial" w:hAnsi="Arial" w:cs="Arial"/>
        </w:rPr>
        <w:t xml:space="preserve"> </w:t>
      </w:r>
      <w:r w:rsidR="00C22CC3">
        <w:rPr>
          <w:rFonts w:ascii="Arial" w:hAnsi="Arial" w:cs="Arial"/>
        </w:rPr>
        <w:t>and reimbursement of expenses as budgeted by the General Membership or the</w:t>
      </w:r>
      <w:r w:rsidR="007247B0">
        <w:rPr>
          <w:rFonts w:ascii="Arial" w:hAnsi="Arial" w:cs="Arial"/>
        </w:rPr>
        <w:t xml:space="preserve"> </w:t>
      </w:r>
      <w:r w:rsidR="00C22CC3">
        <w:rPr>
          <w:rFonts w:ascii="Arial" w:hAnsi="Arial" w:cs="Arial"/>
        </w:rPr>
        <w:t>ASRC Board of Directors. The Treasurer shall ensure that appropriate authority</w:t>
      </w:r>
      <w:r w:rsidR="007247B0">
        <w:rPr>
          <w:rFonts w:ascii="Arial" w:hAnsi="Arial" w:cs="Arial"/>
        </w:rPr>
        <w:t xml:space="preserve"> </w:t>
      </w:r>
      <w:r w:rsidR="00C22CC3">
        <w:rPr>
          <w:rFonts w:ascii="Arial" w:hAnsi="Arial" w:cs="Arial"/>
        </w:rPr>
        <w:t>to spend ASRC financial resources has been allocated by the General</w:t>
      </w:r>
      <w:r w:rsidR="007247B0">
        <w:rPr>
          <w:rFonts w:ascii="Arial" w:hAnsi="Arial" w:cs="Arial"/>
        </w:rPr>
        <w:t xml:space="preserve"> </w:t>
      </w:r>
      <w:r w:rsidR="00C22CC3">
        <w:rPr>
          <w:rFonts w:ascii="Arial" w:hAnsi="Arial" w:cs="Arial"/>
        </w:rPr>
        <w:t>Membership or the ASRC Board of Directors prior to paying any bills or charges.</w:t>
      </w:r>
      <w:r w:rsidR="007247B0">
        <w:rPr>
          <w:rFonts w:ascii="Arial" w:hAnsi="Arial" w:cs="Arial"/>
        </w:rPr>
        <w:t xml:space="preserve"> </w:t>
      </w:r>
      <w:r w:rsidR="00C22CC3">
        <w:rPr>
          <w:rFonts w:ascii="Arial" w:hAnsi="Arial" w:cs="Arial"/>
        </w:rPr>
        <w:t>This authority may be delegated by the Board of Directors to another member or</w:t>
      </w:r>
      <w:r w:rsidR="007247B0">
        <w:rPr>
          <w:rFonts w:ascii="Arial" w:hAnsi="Arial" w:cs="Arial"/>
        </w:rPr>
        <w:t xml:space="preserve"> </w:t>
      </w:r>
      <w:r w:rsidR="00C22CC3">
        <w:rPr>
          <w:rFonts w:ascii="Arial" w:hAnsi="Arial" w:cs="Arial"/>
        </w:rPr>
        <w:t>office, as in the use of an annual budget with specific line items. In the event</w:t>
      </w:r>
      <w:r w:rsidR="002564C0">
        <w:rPr>
          <w:rFonts w:ascii="Arial" w:hAnsi="Arial" w:cs="Arial"/>
        </w:rPr>
        <w:t xml:space="preserve"> </w:t>
      </w:r>
      <w:r w:rsidR="00C22CC3">
        <w:rPr>
          <w:rFonts w:ascii="Arial" w:hAnsi="Arial" w:cs="Arial"/>
        </w:rPr>
        <w:t xml:space="preserve">that a conflict arises, the </w:t>
      </w:r>
      <w:r w:rsidR="00110F9D">
        <w:rPr>
          <w:rFonts w:ascii="Arial" w:hAnsi="Arial" w:cs="Arial"/>
        </w:rPr>
        <w:t>T</w:t>
      </w:r>
      <w:r w:rsidR="00C22CC3">
        <w:rPr>
          <w:rFonts w:ascii="Arial" w:hAnsi="Arial" w:cs="Arial"/>
        </w:rPr>
        <w:t>reasurer is responsible for bringing the issue to the</w:t>
      </w:r>
      <w:r w:rsidR="007247B0">
        <w:rPr>
          <w:rFonts w:ascii="Arial" w:hAnsi="Arial" w:cs="Arial"/>
        </w:rPr>
        <w:t xml:space="preserve"> </w:t>
      </w:r>
      <w:r w:rsidR="00EA7481">
        <w:rPr>
          <w:rFonts w:ascii="Arial" w:hAnsi="Arial" w:cs="Arial"/>
        </w:rPr>
        <w:t>attention of the B</w:t>
      </w:r>
      <w:r w:rsidR="00C22CC3">
        <w:rPr>
          <w:rFonts w:ascii="Arial" w:hAnsi="Arial" w:cs="Arial"/>
        </w:rPr>
        <w:t>oard of Directors.</w:t>
      </w:r>
    </w:p>
    <w:p w:rsidR="002442A5" w:rsidRDefault="002442A5" w:rsidP="002564C0">
      <w:pPr>
        <w:autoSpaceDE w:val="0"/>
        <w:autoSpaceDN w:val="0"/>
        <w:adjustRightInd w:val="0"/>
        <w:ind w:left="1440" w:hanging="720"/>
        <w:jc w:val="both"/>
        <w:rPr>
          <w:rFonts w:ascii="Arial" w:hAnsi="Arial" w:cs="Arial"/>
        </w:rPr>
      </w:pPr>
    </w:p>
    <w:p w:rsidR="00C22CC3" w:rsidRDefault="002E1EBD" w:rsidP="004F6B4A">
      <w:pPr>
        <w:autoSpaceDE w:val="0"/>
        <w:autoSpaceDN w:val="0"/>
        <w:adjustRightInd w:val="0"/>
        <w:ind w:left="2160" w:hanging="720"/>
        <w:jc w:val="both"/>
        <w:rPr>
          <w:rFonts w:ascii="Arial" w:hAnsi="Arial" w:cs="Arial"/>
        </w:rPr>
      </w:pPr>
      <w:r>
        <w:rPr>
          <w:rFonts w:ascii="Arial" w:hAnsi="Arial" w:cs="Arial"/>
          <w:bCs/>
        </w:rPr>
        <w:t>e)</w:t>
      </w:r>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Financial Emergency </w:t>
      </w:r>
      <w:r w:rsidR="00C22CC3">
        <w:rPr>
          <w:rFonts w:ascii="Arial" w:hAnsi="Arial" w:cs="Arial"/>
        </w:rPr>
        <w:t xml:space="preserve">-- If a financial emergency arises, the </w:t>
      </w:r>
      <w:r w:rsidR="00110F9D">
        <w:rPr>
          <w:rFonts w:ascii="Arial" w:hAnsi="Arial" w:cs="Arial"/>
        </w:rPr>
        <w:t xml:space="preserve">ASRC </w:t>
      </w:r>
      <w:r w:rsidR="00C22CC3">
        <w:rPr>
          <w:rFonts w:ascii="Arial" w:hAnsi="Arial" w:cs="Arial"/>
        </w:rPr>
        <w:t>Treasurer, upon</w:t>
      </w:r>
      <w:r w:rsidR="00424992">
        <w:rPr>
          <w:rFonts w:ascii="Arial" w:hAnsi="Arial" w:cs="Arial"/>
        </w:rPr>
        <w:t xml:space="preserve"> </w:t>
      </w:r>
      <w:r w:rsidR="00C22CC3">
        <w:rPr>
          <w:rFonts w:ascii="Arial" w:hAnsi="Arial" w:cs="Arial"/>
        </w:rPr>
        <w:t xml:space="preserve">consultation with the </w:t>
      </w:r>
      <w:r w:rsidR="00110F9D">
        <w:rPr>
          <w:rFonts w:ascii="Arial" w:hAnsi="Arial" w:cs="Arial"/>
        </w:rPr>
        <w:t xml:space="preserve">ASRC </w:t>
      </w:r>
      <w:r w:rsidR="00C22CC3">
        <w:rPr>
          <w:rFonts w:ascii="Arial" w:hAnsi="Arial" w:cs="Arial"/>
        </w:rPr>
        <w:t xml:space="preserve">Chair or </w:t>
      </w:r>
      <w:r w:rsidR="00110F9D">
        <w:rPr>
          <w:rFonts w:ascii="Arial" w:hAnsi="Arial" w:cs="Arial"/>
        </w:rPr>
        <w:t xml:space="preserve">ASRC </w:t>
      </w:r>
      <w:r w:rsidR="00C22CC3">
        <w:rPr>
          <w:rFonts w:ascii="Arial" w:hAnsi="Arial" w:cs="Arial"/>
        </w:rPr>
        <w:t>Vice</w:t>
      </w:r>
      <w:r w:rsidR="00110F9D">
        <w:rPr>
          <w:rFonts w:ascii="Arial" w:hAnsi="Arial" w:cs="Arial"/>
        </w:rPr>
        <w:t xml:space="preserve"> </w:t>
      </w:r>
      <w:r w:rsidR="00C22CC3">
        <w:rPr>
          <w:rFonts w:ascii="Arial" w:hAnsi="Arial" w:cs="Arial"/>
        </w:rPr>
        <w:t>Chair, is authorized to pay the bill. However,</w:t>
      </w:r>
      <w:r w:rsidR="00424992">
        <w:rPr>
          <w:rFonts w:ascii="Arial" w:hAnsi="Arial" w:cs="Arial"/>
        </w:rPr>
        <w:t xml:space="preserve"> </w:t>
      </w:r>
      <w:r w:rsidR="00C22CC3">
        <w:rPr>
          <w:rFonts w:ascii="Arial" w:hAnsi="Arial" w:cs="Arial"/>
        </w:rPr>
        <w:t>at the next regularly scheduled Board of Directors meeting, the issue should be</w:t>
      </w:r>
      <w:r w:rsidR="00424992">
        <w:rPr>
          <w:rFonts w:ascii="Arial" w:hAnsi="Arial" w:cs="Arial"/>
        </w:rPr>
        <w:t xml:space="preserve"> </w:t>
      </w:r>
      <w:r w:rsidR="00C22CC3">
        <w:rPr>
          <w:rFonts w:ascii="Arial" w:hAnsi="Arial" w:cs="Arial"/>
        </w:rPr>
        <w:t>brought to the attention of the Board of Directors for any appropriate action.</w:t>
      </w:r>
    </w:p>
    <w:p w:rsidR="002564C0" w:rsidRDefault="002564C0" w:rsidP="004F6B4A">
      <w:pPr>
        <w:autoSpaceDE w:val="0"/>
        <w:autoSpaceDN w:val="0"/>
        <w:adjustRightInd w:val="0"/>
        <w:ind w:left="1440" w:hanging="720"/>
        <w:jc w:val="both"/>
        <w:rPr>
          <w:rFonts w:ascii="Arial" w:hAnsi="Arial" w:cs="Arial"/>
        </w:rPr>
      </w:pPr>
    </w:p>
    <w:p w:rsidR="00C22CC3" w:rsidRDefault="002E1EBD" w:rsidP="004F6B4A">
      <w:pPr>
        <w:pStyle w:val="Heading2"/>
      </w:pPr>
      <w:bookmarkStart w:id="166" w:name="_Toc356933852"/>
      <w:r>
        <w:t>C</w:t>
      </w:r>
      <w:r w:rsidR="00C22CC3">
        <w:t xml:space="preserve">. </w:t>
      </w:r>
      <w:r w:rsidR="002564C0">
        <w:tab/>
      </w:r>
      <w:r w:rsidR="00C22CC3">
        <w:t>ASRC Records</w:t>
      </w:r>
      <w:bookmarkEnd w:id="166"/>
    </w:p>
    <w:p w:rsidR="006C2DDE" w:rsidRDefault="006C2DDE" w:rsidP="00C22CC3">
      <w:pPr>
        <w:autoSpaceDE w:val="0"/>
        <w:autoSpaceDN w:val="0"/>
        <w:adjustRightInd w:val="0"/>
        <w:rPr>
          <w:rFonts w:ascii="Arial" w:hAnsi="Arial" w:cs="Arial"/>
          <w:b/>
          <w:bCs/>
          <w:sz w:val="24"/>
          <w:szCs w:val="24"/>
        </w:rPr>
      </w:pPr>
    </w:p>
    <w:p w:rsidR="00C22CC3" w:rsidRDefault="002E1EBD" w:rsidP="004F6B4A">
      <w:pPr>
        <w:autoSpaceDE w:val="0"/>
        <w:autoSpaceDN w:val="0"/>
        <w:adjustRightInd w:val="0"/>
        <w:ind w:left="1440" w:hanging="720"/>
        <w:jc w:val="both"/>
        <w:rPr>
          <w:rFonts w:ascii="Arial" w:hAnsi="Arial" w:cs="Arial"/>
        </w:rPr>
      </w:pPr>
      <w:r>
        <w:rPr>
          <w:rFonts w:ascii="Arial" w:hAnsi="Arial" w:cs="Arial"/>
          <w:bCs/>
        </w:rPr>
        <w:t>1.</w:t>
      </w:r>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ASRC Secretary Job Description </w:t>
      </w:r>
      <w:r w:rsidR="00C22CC3">
        <w:rPr>
          <w:rFonts w:ascii="Arial" w:hAnsi="Arial" w:cs="Arial"/>
        </w:rPr>
        <w:t>– The following items are the duties of the ASRC</w:t>
      </w:r>
      <w:r w:rsidR="006C2DDE">
        <w:rPr>
          <w:rFonts w:ascii="Arial" w:hAnsi="Arial" w:cs="Arial"/>
        </w:rPr>
        <w:t xml:space="preserve"> </w:t>
      </w:r>
      <w:r w:rsidR="00C22CC3">
        <w:rPr>
          <w:rFonts w:ascii="Arial" w:hAnsi="Arial" w:cs="Arial"/>
        </w:rPr>
        <w:t xml:space="preserve">Secretary. These </w:t>
      </w:r>
      <w:r w:rsidR="00F709EE">
        <w:rPr>
          <w:rFonts w:ascii="Arial" w:hAnsi="Arial" w:cs="Arial"/>
        </w:rPr>
        <w:t>items</w:t>
      </w:r>
      <w:r w:rsidR="00C22CC3">
        <w:rPr>
          <w:rFonts w:ascii="Arial" w:hAnsi="Arial" w:cs="Arial"/>
        </w:rPr>
        <w:t xml:space="preserve"> are in addition to </w:t>
      </w:r>
      <w:r w:rsidR="00F709EE">
        <w:rPr>
          <w:rFonts w:ascii="Arial" w:hAnsi="Arial" w:cs="Arial"/>
        </w:rPr>
        <w:t xml:space="preserve">or provide further clarification to </w:t>
      </w:r>
      <w:r w:rsidR="00C22CC3">
        <w:rPr>
          <w:rFonts w:ascii="Arial" w:hAnsi="Arial" w:cs="Arial"/>
        </w:rPr>
        <w:t xml:space="preserve">those </w:t>
      </w:r>
      <w:r w:rsidR="00110F9D">
        <w:rPr>
          <w:rFonts w:ascii="Arial" w:hAnsi="Arial" w:cs="Arial"/>
        </w:rPr>
        <w:t>outlined</w:t>
      </w:r>
      <w:r w:rsidR="00C22CC3">
        <w:rPr>
          <w:rFonts w:ascii="Arial" w:hAnsi="Arial" w:cs="Arial"/>
        </w:rPr>
        <w:t xml:space="preserve"> in the </w:t>
      </w:r>
      <w:r w:rsidR="00F709EE">
        <w:rPr>
          <w:rFonts w:ascii="Arial" w:hAnsi="Arial" w:cs="Arial"/>
        </w:rPr>
        <w:t xml:space="preserve">ASRC </w:t>
      </w:r>
      <w:r w:rsidR="00C22CC3">
        <w:rPr>
          <w:rFonts w:ascii="Arial" w:hAnsi="Arial" w:cs="Arial"/>
        </w:rPr>
        <w:t>Bylaws</w:t>
      </w:r>
      <w:r w:rsidR="00F709EE">
        <w:rPr>
          <w:rFonts w:ascii="Arial" w:hAnsi="Arial" w:cs="Arial"/>
        </w:rPr>
        <w:t>, Article I, Section 2.5</w:t>
      </w:r>
      <w:r w:rsidR="00C22CC3">
        <w:rPr>
          <w:rFonts w:ascii="Arial" w:hAnsi="Arial" w:cs="Arial"/>
        </w:rPr>
        <w:t>.</w:t>
      </w:r>
    </w:p>
    <w:p w:rsidR="006C2DDE" w:rsidRDefault="006C2DDE" w:rsidP="00C22CC3">
      <w:pPr>
        <w:autoSpaceDE w:val="0"/>
        <w:autoSpaceDN w:val="0"/>
        <w:adjustRightInd w:val="0"/>
        <w:rPr>
          <w:rFonts w:ascii="Arial" w:hAnsi="Arial" w:cs="Arial"/>
        </w:rPr>
      </w:pPr>
    </w:p>
    <w:p w:rsidR="00C22CC3" w:rsidRDefault="002E1EBD" w:rsidP="004F6B4A">
      <w:pPr>
        <w:autoSpaceDE w:val="0"/>
        <w:autoSpaceDN w:val="0"/>
        <w:adjustRightInd w:val="0"/>
        <w:ind w:left="2160" w:hanging="720"/>
        <w:jc w:val="both"/>
        <w:rPr>
          <w:rFonts w:ascii="Arial" w:hAnsi="Arial" w:cs="Arial"/>
        </w:rPr>
      </w:pPr>
      <w:r>
        <w:rPr>
          <w:rFonts w:ascii="Arial" w:hAnsi="Arial" w:cs="Arial"/>
          <w:bCs/>
        </w:rPr>
        <w:t>a)</w:t>
      </w:r>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ASRC Minutes Dissemination </w:t>
      </w:r>
      <w:r w:rsidR="00C22CC3">
        <w:rPr>
          <w:rFonts w:ascii="Arial" w:hAnsi="Arial" w:cs="Arial"/>
        </w:rPr>
        <w:t>-- The ASRC Secretary shall ensure that the</w:t>
      </w:r>
      <w:r w:rsidR="006C2DDE">
        <w:rPr>
          <w:rFonts w:ascii="Arial" w:hAnsi="Arial" w:cs="Arial"/>
        </w:rPr>
        <w:t xml:space="preserve"> </w:t>
      </w:r>
      <w:r w:rsidR="00C22CC3">
        <w:rPr>
          <w:rFonts w:ascii="Arial" w:hAnsi="Arial" w:cs="Arial"/>
        </w:rPr>
        <w:t>minutes for each ASRC Board of Directors and General Membership meeting</w:t>
      </w:r>
      <w:r w:rsidR="006C2DDE">
        <w:rPr>
          <w:rFonts w:ascii="Arial" w:hAnsi="Arial" w:cs="Arial"/>
        </w:rPr>
        <w:t xml:space="preserve"> </w:t>
      </w:r>
      <w:r w:rsidR="00C22CC3">
        <w:rPr>
          <w:rFonts w:ascii="Arial" w:hAnsi="Arial" w:cs="Arial"/>
        </w:rPr>
        <w:t xml:space="preserve">are published and sent to </w:t>
      </w:r>
      <w:r w:rsidR="00935D9A">
        <w:rPr>
          <w:rFonts w:ascii="Arial" w:hAnsi="Arial" w:cs="Arial"/>
        </w:rPr>
        <w:t>e</w:t>
      </w:r>
      <w:r w:rsidR="00C22CC3">
        <w:rPr>
          <w:rFonts w:ascii="Arial" w:hAnsi="Arial" w:cs="Arial"/>
        </w:rPr>
        <w:t xml:space="preserve">ach Board of Directors delegate, ASRC </w:t>
      </w:r>
      <w:r w:rsidR="00110F9D">
        <w:rPr>
          <w:rFonts w:ascii="Arial" w:hAnsi="Arial" w:cs="Arial"/>
        </w:rPr>
        <w:t>O</w:t>
      </w:r>
      <w:r w:rsidR="00C22CC3">
        <w:rPr>
          <w:rFonts w:ascii="Arial" w:hAnsi="Arial" w:cs="Arial"/>
        </w:rPr>
        <w:t>fficer, and</w:t>
      </w:r>
      <w:r w:rsidR="006C2DDE">
        <w:rPr>
          <w:rFonts w:ascii="Arial" w:hAnsi="Arial" w:cs="Arial"/>
        </w:rPr>
        <w:t xml:space="preserve"> </w:t>
      </w:r>
      <w:r w:rsidR="00C22CC3">
        <w:rPr>
          <w:rFonts w:ascii="Arial" w:hAnsi="Arial" w:cs="Arial"/>
        </w:rPr>
        <w:t>Group Chair</w:t>
      </w:r>
      <w:r w:rsidR="00110F9D">
        <w:rPr>
          <w:rFonts w:ascii="Arial" w:hAnsi="Arial" w:cs="Arial"/>
        </w:rPr>
        <w:t>man</w:t>
      </w:r>
      <w:r w:rsidR="00C22CC3">
        <w:rPr>
          <w:rFonts w:ascii="Arial" w:hAnsi="Arial" w:cs="Arial"/>
        </w:rPr>
        <w:t>.</w:t>
      </w:r>
    </w:p>
    <w:p w:rsidR="006C2DDE" w:rsidRDefault="006C2DDE" w:rsidP="00C22CC3">
      <w:pPr>
        <w:autoSpaceDE w:val="0"/>
        <w:autoSpaceDN w:val="0"/>
        <w:adjustRightInd w:val="0"/>
        <w:rPr>
          <w:rFonts w:ascii="Arial" w:hAnsi="Arial" w:cs="Arial"/>
        </w:rPr>
      </w:pPr>
    </w:p>
    <w:p w:rsidR="00C22CC3" w:rsidRDefault="002E1EBD" w:rsidP="004F6B4A">
      <w:pPr>
        <w:autoSpaceDE w:val="0"/>
        <w:autoSpaceDN w:val="0"/>
        <w:adjustRightInd w:val="0"/>
        <w:ind w:left="2160" w:hanging="720"/>
        <w:jc w:val="both"/>
        <w:rPr>
          <w:rFonts w:ascii="Arial" w:hAnsi="Arial" w:cs="Arial"/>
        </w:rPr>
      </w:pPr>
      <w:r>
        <w:rPr>
          <w:rFonts w:ascii="Arial" w:hAnsi="Arial" w:cs="Arial"/>
          <w:bCs/>
        </w:rPr>
        <w:t>b)</w:t>
      </w:r>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ASRC Record Keeping </w:t>
      </w:r>
      <w:r w:rsidR="00C22CC3">
        <w:rPr>
          <w:rFonts w:ascii="Arial" w:hAnsi="Arial" w:cs="Arial"/>
        </w:rPr>
        <w:t>-- The ASRC Secretary is responsible for maintaining</w:t>
      </w:r>
      <w:r w:rsidR="006C2DDE">
        <w:rPr>
          <w:rFonts w:ascii="Arial" w:hAnsi="Arial" w:cs="Arial"/>
        </w:rPr>
        <w:t xml:space="preserve"> </w:t>
      </w:r>
      <w:r w:rsidR="00C22CC3">
        <w:rPr>
          <w:rFonts w:ascii="Arial" w:hAnsi="Arial" w:cs="Arial"/>
        </w:rPr>
        <w:t xml:space="preserve">the </w:t>
      </w:r>
      <w:r w:rsidR="002F57D4">
        <w:rPr>
          <w:rFonts w:ascii="Arial" w:hAnsi="Arial" w:cs="Arial"/>
        </w:rPr>
        <w:t xml:space="preserve">administrative </w:t>
      </w:r>
      <w:r w:rsidR="00C22CC3">
        <w:rPr>
          <w:rFonts w:ascii="Arial" w:hAnsi="Arial" w:cs="Arial"/>
        </w:rPr>
        <w:t>records and historical documents of the ASRC. The ASRC Secretary shall</w:t>
      </w:r>
      <w:r w:rsidR="006C2DDE">
        <w:rPr>
          <w:rFonts w:ascii="Arial" w:hAnsi="Arial" w:cs="Arial"/>
        </w:rPr>
        <w:t xml:space="preserve"> </w:t>
      </w:r>
      <w:r w:rsidR="00C22CC3">
        <w:rPr>
          <w:rFonts w:ascii="Arial" w:hAnsi="Arial" w:cs="Arial"/>
        </w:rPr>
        <w:t xml:space="preserve">ensure records are </w:t>
      </w:r>
      <w:r w:rsidR="006C2DDE">
        <w:rPr>
          <w:rFonts w:ascii="Arial" w:hAnsi="Arial" w:cs="Arial"/>
        </w:rPr>
        <w:t>m</w:t>
      </w:r>
      <w:r w:rsidR="00C22CC3">
        <w:rPr>
          <w:rFonts w:ascii="Arial" w:hAnsi="Arial" w:cs="Arial"/>
        </w:rPr>
        <w:t>aintained in a fashion which will preserve the records and</w:t>
      </w:r>
      <w:r w:rsidR="006C2DDE">
        <w:rPr>
          <w:rFonts w:ascii="Arial" w:hAnsi="Arial" w:cs="Arial"/>
        </w:rPr>
        <w:t xml:space="preserve"> </w:t>
      </w:r>
      <w:r w:rsidR="00C22CC3">
        <w:rPr>
          <w:rFonts w:ascii="Arial" w:hAnsi="Arial" w:cs="Arial"/>
        </w:rPr>
        <w:t>allow for ease of access.</w:t>
      </w:r>
    </w:p>
    <w:p w:rsidR="006C2DDE" w:rsidRDefault="006C2DDE" w:rsidP="002564C0">
      <w:pPr>
        <w:autoSpaceDE w:val="0"/>
        <w:autoSpaceDN w:val="0"/>
        <w:adjustRightInd w:val="0"/>
        <w:ind w:left="1440" w:hanging="720"/>
        <w:rPr>
          <w:rFonts w:ascii="Arial" w:hAnsi="Arial" w:cs="Arial"/>
        </w:rPr>
      </w:pPr>
    </w:p>
    <w:p w:rsidR="00C22CC3" w:rsidRDefault="008A50B0" w:rsidP="004F6B4A">
      <w:pPr>
        <w:autoSpaceDE w:val="0"/>
        <w:autoSpaceDN w:val="0"/>
        <w:adjustRightInd w:val="0"/>
        <w:ind w:left="2880" w:hanging="720"/>
        <w:jc w:val="both"/>
        <w:rPr>
          <w:rFonts w:ascii="Arial" w:hAnsi="Arial" w:cs="Arial"/>
        </w:rPr>
      </w:pPr>
      <w:r>
        <w:rPr>
          <w:rFonts w:ascii="Arial" w:hAnsi="Arial" w:cs="Arial"/>
          <w:bCs/>
        </w:rPr>
        <w:t>(1)</w:t>
      </w:r>
      <w:r>
        <w:rPr>
          <w:rFonts w:ascii="Arial" w:hAnsi="Arial" w:cs="Arial"/>
          <w:b/>
          <w:bCs/>
        </w:rPr>
        <w:tab/>
      </w:r>
      <w:r w:rsidR="00C22CC3" w:rsidRPr="004F6B4A">
        <w:rPr>
          <w:rFonts w:ascii="Arial" w:hAnsi="Arial" w:cs="Arial"/>
          <w:b/>
          <w:bCs/>
        </w:rPr>
        <w:t xml:space="preserve">Conference Level </w:t>
      </w:r>
      <w:r w:rsidR="002F57D4">
        <w:rPr>
          <w:rFonts w:ascii="Arial" w:hAnsi="Arial" w:cs="Arial"/>
          <w:b/>
          <w:bCs/>
        </w:rPr>
        <w:t xml:space="preserve">Administrative </w:t>
      </w:r>
      <w:r w:rsidR="00C22CC3" w:rsidRPr="004F6B4A">
        <w:rPr>
          <w:rFonts w:ascii="Arial" w:hAnsi="Arial" w:cs="Arial"/>
          <w:b/>
          <w:bCs/>
        </w:rPr>
        <w:t xml:space="preserve">Record Keeping </w:t>
      </w:r>
      <w:r w:rsidR="002F57D4">
        <w:rPr>
          <w:rFonts w:ascii="Arial" w:hAnsi="Arial" w:cs="Arial"/>
          <w:b/>
          <w:bCs/>
        </w:rPr>
        <w:t>Protocols</w:t>
      </w:r>
      <w:r w:rsidR="00C22CC3" w:rsidRPr="004F6B4A">
        <w:rPr>
          <w:rFonts w:ascii="Arial" w:hAnsi="Arial" w:cs="Arial"/>
          <w:b/>
          <w:bCs/>
        </w:rPr>
        <w:t xml:space="preserve"> </w:t>
      </w:r>
      <w:r w:rsidR="006C2DDE" w:rsidRPr="004F6B4A">
        <w:rPr>
          <w:rFonts w:ascii="Arial" w:hAnsi="Arial" w:cs="Arial"/>
        </w:rPr>
        <w:t>–</w:t>
      </w:r>
      <w:r w:rsidR="00C22CC3" w:rsidRPr="004F6B4A">
        <w:rPr>
          <w:rFonts w:ascii="Arial" w:hAnsi="Arial" w:cs="Arial"/>
        </w:rPr>
        <w:t xml:space="preserve"> This</w:t>
      </w:r>
      <w:r w:rsidR="006C2DDE" w:rsidRPr="004F6B4A">
        <w:rPr>
          <w:rFonts w:ascii="Arial" w:hAnsi="Arial" w:cs="Arial"/>
        </w:rPr>
        <w:t xml:space="preserve"> </w:t>
      </w:r>
      <w:r w:rsidR="00C22CC3" w:rsidRPr="004F6B4A">
        <w:rPr>
          <w:rFonts w:ascii="Arial" w:hAnsi="Arial" w:cs="Arial"/>
        </w:rPr>
        <w:t>policy is contained in A</w:t>
      </w:r>
      <w:r w:rsidR="007969A4">
        <w:rPr>
          <w:rFonts w:ascii="Arial" w:hAnsi="Arial" w:cs="Arial"/>
        </w:rPr>
        <w:t>ppendix D</w:t>
      </w:r>
      <w:r w:rsidR="00C22CC3" w:rsidRPr="004F6B4A">
        <w:rPr>
          <w:rFonts w:ascii="Arial" w:hAnsi="Arial" w:cs="Arial"/>
        </w:rPr>
        <w:t>: ASRC Record Keeping.</w:t>
      </w:r>
      <w:r w:rsidR="00110F9D">
        <w:rPr>
          <w:rFonts w:ascii="Arial" w:hAnsi="Arial" w:cs="Arial"/>
        </w:rPr>
        <w:t xml:space="preserve"> </w:t>
      </w:r>
      <w:r w:rsidR="007969A4">
        <w:rPr>
          <w:rFonts w:ascii="Arial" w:hAnsi="Arial" w:cs="Arial"/>
        </w:rPr>
        <w:lastRenderedPageBreak/>
        <w:t>Conference level operations and/or mission-related record keeping protocols are addressed in the ASRC Operations Manual.</w:t>
      </w:r>
    </w:p>
    <w:p w:rsidR="006C2DDE" w:rsidRDefault="006C2DDE" w:rsidP="002564C0">
      <w:pPr>
        <w:autoSpaceDE w:val="0"/>
        <w:autoSpaceDN w:val="0"/>
        <w:adjustRightInd w:val="0"/>
        <w:ind w:left="1440" w:hanging="720"/>
        <w:rPr>
          <w:rFonts w:ascii="Arial" w:hAnsi="Arial" w:cs="Arial"/>
        </w:rPr>
      </w:pPr>
    </w:p>
    <w:p w:rsidR="00C22CC3" w:rsidRDefault="008A50B0" w:rsidP="004F6B4A">
      <w:pPr>
        <w:autoSpaceDE w:val="0"/>
        <w:autoSpaceDN w:val="0"/>
        <w:adjustRightInd w:val="0"/>
        <w:ind w:left="2880" w:hanging="720"/>
        <w:jc w:val="both"/>
        <w:rPr>
          <w:rFonts w:ascii="Arial" w:hAnsi="Arial" w:cs="Arial"/>
        </w:rPr>
      </w:pPr>
      <w:r>
        <w:rPr>
          <w:rFonts w:ascii="Arial" w:hAnsi="Arial" w:cs="Arial"/>
          <w:bCs/>
        </w:rPr>
        <w:t>(2)</w:t>
      </w:r>
      <w:r>
        <w:rPr>
          <w:rFonts w:ascii="Arial" w:hAnsi="Arial" w:cs="Arial"/>
          <w:b/>
          <w:bCs/>
        </w:rPr>
        <w:tab/>
      </w:r>
      <w:r w:rsidR="00C22CC3">
        <w:rPr>
          <w:rFonts w:ascii="Arial" w:hAnsi="Arial" w:cs="Arial"/>
          <w:b/>
          <w:bCs/>
        </w:rPr>
        <w:t xml:space="preserve">Membership records </w:t>
      </w:r>
      <w:r w:rsidR="00C22CC3">
        <w:rPr>
          <w:rFonts w:ascii="Arial" w:hAnsi="Arial" w:cs="Arial"/>
        </w:rPr>
        <w:t>-- Each Group is required to maintain an</w:t>
      </w:r>
      <w:r w:rsidR="006C2DDE">
        <w:rPr>
          <w:rFonts w:ascii="Arial" w:hAnsi="Arial" w:cs="Arial"/>
        </w:rPr>
        <w:t xml:space="preserve"> </w:t>
      </w:r>
      <w:r w:rsidR="00C22CC3">
        <w:rPr>
          <w:rFonts w:ascii="Arial" w:hAnsi="Arial" w:cs="Arial"/>
        </w:rPr>
        <w:t>accurate and timely record of each member of that group</w:t>
      </w:r>
      <w:r w:rsidR="00110F9D">
        <w:rPr>
          <w:rFonts w:ascii="Arial" w:hAnsi="Arial" w:cs="Arial"/>
        </w:rPr>
        <w:t>,</w:t>
      </w:r>
      <w:r w:rsidR="00C22CC3">
        <w:rPr>
          <w:rFonts w:ascii="Arial" w:hAnsi="Arial" w:cs="Arial"/>
        </w:rPr>
        <w:t xml:space="preserve"> regardless of</w:t>
      </w:r>
      <w:r w:rsidR="006C2DDE">
        <w:rPr>
          <w:rFonts w:ascii="Arial" w:hAnsi="Arial" w:cs="Arial"/>
        </w:rPr>
        <w:t xml:space="preserve"> </w:t>
      </w:r>
      <w:r w:rsidR="00C22CC3">
        <w:rPr>
          <w:rFonts w:ascii="Arial" w:hAnsi="Arial" w:cs="Arial"/>
        </w:rPr>
        <w:t xml:space="preserve">that individual's call out availability. Each </w:t>
      </w:r>
      <w:r w:rsidR="007969A4">
        <w:rPr>
          <w:rFonts w:ascii="Arial" w:hAnsi="Arial" w:cs="Arial"/>
        </w:rPr>
        <w:t>G</w:t>
      </w:r>
      <w:r w:rsidR="00C22CC3">
        <w:rPr>
          <w:rFonts w:ascii="Arial" w:hAnsi="Arial" w:cs="Arial"/>
        </w:rPr>
        <w:t>roup</w:t>
      </w:r>
      <w:r w:rsidR="007969A4">
        <w:rPr>
          <w:rFonts w:ascii="Arial" w:hAnsi="Arial" w:cs="Arial"/>
        </w:rPr>
        <w:t xml:space="preserve"> </w:t>
      </w:r>
      <w:r w:rsidR="00C22CC3">
        <w:rPr>
          <w:rFonts w:ascii="Arial" w:hAnsi="Arial" w:cs="Arial"/>
        </w:rPr>
        <w:t xml:space="preserve">shall provide </w:t>
      </w:r>
      <w:r w:rsidR="007969A4">
        <w:rPr>
          <w:rFonts w:ascii="Arial" w:hAnsi="Arial" w:cs="Arial"/>
        </w:rPr>
        <w:t xml:space="preserve">to the ASRC Secretary </w:t>
      </w:r>
      <w:r w:rsidR="00C22CC3">
        <w:rPr>
          <w:rFonts w:ascii="Arial" w:hAnsi="Arial" w:cs="Arial"/>
        </w:rPr>
        <w:t>a</w:t>
      </w:r>
      <w:r w:rsidR="00110F9D">
        <w:rPr>
          <w:rFonts w:ascii="Arial" w:hAnsi="Arial" w:cs="Arial"/>
        </w:rPr>
        <w:t>n</w:t>
      </w:r>
      <w:r w:rsidR="00C22CC3">
        <w:rPr>
          <w:rFonts w:ascii="Arial" w:hAnsi="Arial" w:cs="Arial"/>
        </w:rPr>
        <w:t xml:space="preserve"> update of the current standing of their members. Membership</w:t>
      </w:r>
      <w:r w:rsidR="00F709EE">
        <w:rPr>
          <w:rFonts w:ascii="Arial" w:hAnsi="Arial" w:cs="Arial"/>
        </w:rPr>
        <w:t>,</w:t>
      </w:r>
      <w:r w:rsidR="00C22CC3">
        <w:rPr>
          <w:rFonts w:ascii="Arial" w:hAnsi="Arial" w:cs="Arial"/>
        </w:rPr>
        <w:t xml:space="preserve"> as of the</w:t>
      </w:r>
      <w:r w:rsidR="006C2DDE">
        <w:rPr>
          <w:rFonts w:ascii="Arial" w:hAnsi="Arial" w:cs="Arial"/>
        </w:rPr>
        <w:t xml:space="preserve"> </w:t>
      </w:r>
      <w:r w:rsidR="00C22CC3">
        <w:rPr>
          <w:rFonts w:ascii="Arial" w:hAnsi="Arial" w:cs="Arial"/>
        </w:rPr>
        <w:t xml:space="preserve">final quarter of </w:t>
      </w:r>
      <w:r w:rsidR="007969A4">
        <w:rPr>
          <w:rFonts w:ascii="Arial" w:hAnsi="Arial" w:cs="Arial"/>
        </w:rPr>
        <w:t>each</w:t>
      </w:r>
      <w:r w:rsidR="00C22CC3">
        <w:rPr>
          <w:rFonts w:ascii="Arial" w:hAnsi="Arial" w:cs="Arial"/>
        </w:rPr>
        <w:t xml:space="preserve"> year</w:t>
      </w:r>
      <w:r w:rsidR="00F709EE">
        <w:rPr>
          <w:rFonts w:ascii="Arial" w:hAnsi="Arial" w:cs="Arial"/>
        </w:rPr>
        <w:t>,</w:t>
      </w:r>
      <w:r w:rsidR="00C22CC3">
        <w:rPr>
          <w:rFonts w:ascii="Arial" w:hAnsi="Arial" w:cs="Arial"/>
        </w:rPr>
        <w:t xml:space="preserve"> shall be u</w:t>
      </w:r>
      <w:r w:rsidR="00F709EE">
        <w:rPr>
          <w:rFonts w:ascii="Arial" w:hAnsi="Arial" w:cs="Arial"/>
        </w:rPr>
        <w:t>tilize</w:t>
      </w:r>
      <w:r w:rsidR="00C22CC3">
        <w:rPr>
          <w:rFonts w:ascii="Arial" w:hAnsi="Arial" w:cs="Arial"/>
        </w:rPr>
        <w:t>d for determining dues owed to the</w:t>
      </w:r>
      <w:r w:rsidR="006C2DDE">
        <w:rPr>
          <w:rFonts w:ascii="Arial" w:hAnsi="Arial" w:cs="Arial"/>
        </w:rPr>
        <w:t xml:space="preserve"> </w:t>
      </w:r>
      <w:r w:rsidR="00C22CC3">
        <w:rPr>
          <w:rFonts w:ascii="Arial" w:hAnsi="Arial" w:cs="Arial"/>
        </w:rPr>
        <w:t xml:space="preserve">ASRC by the </w:t>
      </w:r>
      <w:r w:rsidR="007969A4">
        <w:rPr>
          <w:rFonts w:ascii="Arial" w:hAnsi="Arial" w:cs="Arial"/>
        </w:rPr>
        <w:t>G</w:t>
      </w:r>
      <w:r w:rsidR="00C22CC3">
        <w:rPr>
          <w:rFonts w:ascii="Arial" w:hAnsi="Arial" w:cs="Arial"/>
        </w:rPr>
        <w:t xml:space="preserve">roup. </w:t>
      </w:r>
      <w:r w:rsidR="00110F9D">
        <w:rPr>
          <w:rFonts w:ascii="Arial" w:hAnsi="Arial" w:cs="Arial"/>
        </w:rPr>
        <w:t>Details regarding rep</w:t>
      </w:r>
      <w:r w:rsidR="00F709EE">
        <w:rPr>
          <w:rFonts w:ascii="Arial" w:hAnsi="Arial" w:cs="Arial"/>
        </w:rPr>
        <w:t>orting membership information are</w:t>
      </w:r>
      <w:r w:rsidR="00110F9D">
        <w:rPr>
          <w:rFonts w:ascii="Arial" w:hAnsi="Arial" w:cs="Arial"/>
        </w:rPr>
        <w:t xml:space="preserve"> contained in </w:t>
      </w:r>
      <w:r w:rsidR="007969A4">
        <w:rPr>
          <w:rFonts w:ascii="Arial" w:hAnsi="Arial" w:cs="Arial"/>
        </w:rPr>
        <w:t>Appendix B:</w:t>
      </w:r>
      <w:r w:rsidR="00866F05" w:rsidRPr="005A2AB4">
        <w:rPr>
          <w:rFonts w:ascii="Arial" w:hAnsi="Arial" w:cs="Arial"/>
        </w:rPr>
        <w:t xml:space="preserve"> </w:t>
      </w:r>
      <w:r w:rsidR="00110F9D" w:rsidRPr="005A2AB4">
        <w:rPr>
          <w:rFonts w:ascii="Arial" w:hAnsi="Arial" w:cs="Arial"/>
        </w:rPr>
        <w:t>Group Rosters</w:t>
      </w:r>
      <w:r w:rsidR="00506EAA">
        <w:rPr>
          <w:rFonts w:ascii="Arial" w:hAnsi="Arial" w:cs="Arial"/>
        </w:rPr>
        <w:t>.</w:t>
      </w:r>
    </w:p>
    <w:p w:rsidR="003A764A" w:rsidRDefault="003A764A" w:rsidP="004F6B4A">
      <w:pPr>
        <w:autoSpaceDE w:val="0"/>
        <w:autoSpaceDN w:val="0"/>
        <w:adjustRightInd w:val="0"/>
        <w:ind w:left="2160" w:hanging="720"/>
        <w:jc w:val="both"/>
        <w:rPr>
          <w:rFonts w:ascii="Arial" w:hAnsi="Arial" w:cs="Arial"/>
        </w:rPr>
      </w:pPr>
    </w:p>
    <w:p w:rsidR="003A764A" w:rsidRPr="00CB1651" w:rsidRDefault="008A50B0" w:rsidP="004F6B4A">
      <w:pPr>
        <w:pStyle w:val="Heading2"/>
      </w:pPr>
      <w:bookmarkStart w:id="167" w:name="_Toc356933853"/>
      <w:r w:rsidRPr="00FC74EF">
        <w:rPr>
          <w:rStyle w:val="Heading1Char"/>
          <w:b/>
          <w:bCs/>
          <w:sz w:val="22"/>
          <w:szCs w:val="22"/>
        </w:rPr>
        <w:t>D</w:t>
      </w:r>
      <w:r w:rsidR="003A764A" w:rsidRPr="00FC74EF">
        <w:rPr>
          <w:rStyle w:val="Heading1Char"/>
          <w:b/>
          <w:bCs/>
          <w:sz w:val="22"/>
          <w:szCs w:val="22"/>
        </w:rPr>
        <w:t xml:space="preserve">. </w:t>
      </w:r>
      <w:r w:rsidR="003A764A" w:rsidRPr="00FC74EF">
        <w:rPr>
          <w:rStyle w:val="Heading1Char"/>
          <w:b/>
          <w:bCs/>
          <w:sz w:val="22"/>
          <w:szCs w:val="22"/>
        </w:rPr>
        <w:tab/>
      </w:r>
      <w:r w:rsidR="003A764A" w:rsidRPr="004F6B4A">
        <w:t xml:space="preserve">ASRC Officers </w:t>
      </w:r>
      <w:r w:rsidR="00077EF7" w:rsidRPr="004F6B4A">
        <w:t>S</w:t>
      </w:r>
      <w:r w:rsidR="003A764A" w:rsidRPr="004F6B4A">
        <w:t>upporting the Board</w:t>
      </w:r>
      <w:bookmarkEnd w:id="167"/>
    </w:p>
    <w:p w:rsidR="003A764A" w:rsidRDefault="003A764A" w:rsidP="003A764A">
      <w:pPr>
        <w:autoSpaceDE w:val="0"/>
        <w:autoSpaceDN w:val="0"/>
        <w:adjustRightInd w:val="0"/>
        <w:ind w:left="720" w:hanging="720"/>
        <w:jc w:val="both"/>
        <w:rPr>
          <w:rFonts w:ascii="Arial" w:hAnsi="Arial" w:cs="Arial"/>
        </w:rPr>
      </w:pPr>
    </w:p>
    <w:p w:rsidR="003A764A" w:rsidRDefault="003A764A" w:rsidP="003A764A">
      <w:pPr>
        <w:autoSpaceDE w:val="0"/>
        <w:autoSpaceDN w:val="0"/>
        <w:adjustRightInd w:val="0"/>
        <w:ind w:left="720"/>
        <w:jc w:val="both"/>
        <w:rPr>
          <w:rFonts w:ascii="Arial" w:hAnsi="Arial" w:cs="Arial"/>
        </w:rPr>
      </w:pPr>
      <w:r>
        <w:rPr>
          <w:rFonts w:ascii="Arial" w:hAnsi="Arial" w:cs="Arial"/>
        </w:rPr>
        <w:t xml:space="preserve">As outlined in the ASRC Bylaws, Article I, Section 2.9, there are several Officer and Committee positions which are not elected at the Annual General Membership Meeting, but are considered critical in supporting the Board of Directors.  Individuals considered for appointment to these positions should possess the knowledge and skills necessary to effectively carry out these specialized functions in support of the Conference and the Board of Directors.  </w:t>
      </w:r>
    </w:p>
    <w:p w:rsidR="003A764A" w:rsidRDefault="003A764A" w:rsidP="003A764A">
      <w:pPr>
        <w:autoSpaceDE w:val="0"/>
        <w:autoSpaceDN w:val="0"/>
        <w:adjustRightInd w:val="0"/>
        <w:ind w:left="720" w:hanging="720"/>
        <w:jc w:val="both"/>
        <w:rPr>
          <w:rFonts w:ascii="Arial" w:hAnsi="Arial" w:cs="Arial"/>
        </w:rPr>
      </w:pPr>
    </w:p>
    <w:p w:rsidR="003A764A" w:rsidRDefault="00077EF7" w:rsidP="004F6B4A">
      <w:pPr>
        <w:autoSpaceDE w:val="0"/>
        <w:autoSpaceDN w:val="0"/>
        <w:adjustRightInd w:val="0"/>
        <w:ind w:left="1440" w:hanging="720"/>
        <w:jc w:val="both"/>
        <w:rPr>
          <w:rFonts w:ascii="Arial" w:hAnsi="Arial" w:cs="Arial"/>
        </w:rPr>
      </w:pPr>
      <w:r>
        <w:rPr>
          <w:rFonts w:ascii="Arial" w:hAnsi="Arial" w:cs="Arial"/>
          <w:bCs/>
        </w:rPr>
        <w:t>1.</w:t>
      </w:r>
      <w:r w:rsidR="003A764A">
        <w:rPr>
          <w:rFonts w:ascii="Arial" w:hAnsi="Arial" w:cs="Arial"/>
          <w:b/>
          <w:bCs/>
        </w:rPr>
        <w:t xml:space="preserve"> </w:t>
      </w:r>
      <w:r w:rsidR="003A764A">
        <w:rPr>
          <w:rFonts w:ascii="Arial" w:hAnsi="Arial" w:cs="Arial"/>
          <w:b/>
          <w:bCs/>
        </w:rPr>
        <w:tab/>
        <w:t xml:space="preserve">Appointment of ASRC Officers supporting the Board </w:t>
      </w:r>
      <w:r w:rsidR="003A764A">
        <w:rPr>
          <w:rFonts w:ascii="Arial" w:hAnsi="Arial" w:cs="Arial"/>
        </w:rPr>
        <w:t xml:space="preserve">-- The ASRC Chair shall nominate from the pool of Certified ASRC members an ASRC Officer supporting the Board.  The Board of Directors </w:t>
      </w:r>
      <w:r w:rsidR="003A764A" w:rsidRPr="00361A53">
        <w:rPr>
          <w:rFonts w:ascii="Arial" w:hAnsi="Arial" w:cs="Arial"/>
        </w:rPr>
        <w:t>shall</w:t>
      </w:r>
      <w:r w:rsidR="003A764A">
        <w:rPr>
          <w:rFonts w:ascii="Arial" w:hAnsi="Arial" w:cs="Arial"/>
        </w:rPr>
        <w:t>,</w:t>
      </w:r>
      <w:r w:rsidR="003A764A" w:rsidRPr="00361A53">
        <w:rPr>
          <w:rFonts w:ascii="Arial" w:hAnsi="Arial" w:cs="Arial"/>
        </w:rPr>
        <w:t xml:space="preserve"> </w:t>
      </w:r>
      <w:r w:rsidR="003A764A">
        <w:rPr>
          <w:rFonts w:ascii="Arial" w:hAnsi="Arial" w:cs="Arial"/>
        </w:rPr>
        <w:t xml:space="preserve">by a simple majority, </w:t>
      </w:r>
      <w:r w:rsidR="003A764A" w:rsidRPr="00361A53">
        <w:rPr>
          <w:rFonts w:ascii="Arial" w:hAnsi="Arial" w:cs="Arial"/>
        </w:rPr>
        <w:t xml:space="preserve">vote </w:t>
      </w:r>
      <w:r w:rsidR="003A764A">
        <w:rPr>
          <w:rFonts w:ascii="Arial" w:hAnsi="Arial" w:cs="Arial"/>
        </w:rPr>
        <w:t>to approve or</w:t>
      </w:r>
      <w:r w:rsidR="003A764A" w:rsidRPr="00361A53">
        <w:rPr>
          <w:rFonts w:ascii="Arial" w:hAnsi="Arial" w:cs="Arial"/>
        </w:rPr>
        <w:t xml:space="preserve"> reject each proposed nominee</w:t>
      </w:r>
      <w:r w:rsidR="003A764A">
        <w:rPr>
          <w:rFonts w:ascii="Arial" w:hAnsi="Arial" w:cs="Arial"/>
        </w:rPr>
        <w:t>.</w:t>
      </w:r>
    </w:p>
    <w:p w:rsidR="003A764A" w:rsidRDefault="003A764A" w:rsidP="003A764A">
      <w:pPr>
        <w:autoSpaceDE w:val="0"/>
        <w:autoSpaceDN w:val="0"/>
        <w:adjustRightInd w:val="0"/>
        <w:ind w:left="720" w:hanging="720"/>
        <w:jc w:val="both"/>
        <w:rPr>
          <w:rFonts w:ascii="Arial" w:hAnsi="Arial" w:cs="Arial"/>
        </w:rPr>
      </w:pPr>
    </w:p>
    <w:p w:rsidR="003A764A" w:rsidRDefault="00077EF7" w:rsidP="004F6B4A">
      <w:pPr>
        <w:autoSpaceDE w:val="0"/>
        <w:autoSpaceDN w:val="0"/>
        <w:adjustRightInd w:val="0"/>
        <w:ind w:left="1440" w:hanging="720"/>
        <w:jc w:val="both"/>
        <w:rPr>
          <w:rFonts w:ascii="Arial" w:hAnsi="Arial" w:cs="Arial"/>
        </w:rPr>
      </w:pPr>
      <w:r>
        <w:rPr>
          <w:rFonts w:ascii="Arial" w:hAnsi="Arial" w:cs="Arial"/>
          <w:bCs/>
        </w:rPr>
        <w:t>2.</w:t>
      </w:r>
      <w:r w:rsidR="003A764A">
        <w:rPr>
          <w:rFonts w:ascii="Arial" w:hAnsi="Arial" w:cs="Arial"/>
          <w:b/>
          <w:bCs/>
        </w:rPr>
        <w:t xml:space="preserve"> </w:t>
      </w:r>
      <w:r w:rsidR="003A764A">
        <w:rPr>
          <w:rFonts w:ascii="Arial" w:hAnsi="Arial" w:cs="Arial"/>
          <w:b/>
          <w:bCs/>
        </w:rPr>
        <w:tab/>
        <w:t xml:space="preserve">Removal of ASRC Officers supporting the Board </w:t>
      </w:r>
      <w:r w:rsidR="003A764A">
        <w:rPr>
          <w:rFonts w:ascii="Arial" w:hAnsi="Arial" w:cs="Arial"/>
        </w:rPr>
        <w:t>-- The Chair shall be authorized to remove any ASRC Officer supporting the Board, as the Chair deems necessary.</w:t>
      </w:r>
    </w:p>
    <w:p w:rsidR="0039314F" w:rsidRDefault="0039314F" w:rsidP="004F6B4A">
      <w:pPr>
        <w:autoSpaceDE w:val="0"/>
        <w:autoSpaceDN w:val="0"/>
        <w:adjustRightInd w:val="0"/>
        <w:ind w:left="1440" w:hanging="720"/>
        <w:jc w:val="both"/>
        <w:rPr>
          <w:rFonts w:ascii="Arial" w:hAnsi="Arial" w:cs="Arial"/>
        </w:rPr>
      </w:pPr>
    </w:p>
    <w:p w:rsidR="00A85564" w:rsidRPr="004F6B4A" w:rsidRDefault="0039314F" w:rsidP="004F6B4A">
      <w:pPr>
        <w:pStyle w:val="Heading2"/>
        <w:rPr>
          <w:b w:val="0"/>
          <w:bCs w:val="0"/>
        </w:rPr>
      </w:pPr>
      <w:bookmarkStart w:id="168" w:name="_Toc356933854"/>
      <w:r w:rsidRPr="00CB1651">
        <w:t>E.</w:t>
      </w:r>
      <w:r w:rsidRPr="004F6B4A">
        <w:rPr>
          <w:rStyle w:val="Heading2Char"/>
        </w:rPr>
        <w:t xml:space="preserve"> </w:t>
      </w:r>
      <w:r w:rsidR="00A85564" w:rsidRPr="003C2AB5">
        <w:rPr>
          <w:rStyle w:val="Heading2Char"/>
          <w:b/>
          <w:bCs/>
        </w:rPr>
        <w:tab/>
      </w:r>
      <w:r w:rsidRPr="00CB1651">
        <w:t>Criminal Activities</w:t>
      </w:r>
      <w:bookmarkEnd w:id="168"/>
    </w:p>
    <w:p w:rsidR="00A85564" w:rsidRDefault="00A85564" w:rsidP="0039314F">
      <w:pPr>
        <w:autoSpaceDE w:val="0"/>
        <w:autoSpaceDN w:val="0"/>
        <w:adjustRightInd w:val="0"/>
        <w:ind w:left="720" w:hanging="720"/>
        <w:jc w:val="both"/>
        <w:rPr>
          <w:rFonts w:ascii="Arial" w:hAnsi="Arial" w:cs="Arial"/>
          <w:b/>
          <w:bCs/>
        </w:rPr>
      </w:pPr>
    </w:p>
    <w:p w:rsidR="0039314F" w:rsidRDefault="0039314F" w:rsidP="004F6B4A">
      <w:pPr>
        <w:autoSpaceDE w:val="0"/>
        <w:autoSpaceDN w:val="0"/>
        <w:adjustRightInd w:val="0"/>
        <w:ind w:left="720"/>
        <w:jc w:val="both"/>
        <w:rPr>
          <w:ins w:id="169" w:author="Beth" w:date="2013-07-30T18:42:00Z"/>
          <w:rFonts w:ascii="Arial" w:hAnsi="Arial" w:cs="Arial"/>
        </w:rPr>
      </w:pPr>
      <w:r>
        <w:rPr>
          <w:rFonts w:ascii="Arial" w:hAnsi="Arial" w:cs="Arial"/>
        </w:rPr>
        <w:t xml:space="preserve">In the event that a Group or individual member is convicted of </w:t>
      </w:r>
      <w:del w:id="170" w:author="Beth" w:date="2013-07-30T18:38:00Z">
        <w:r w:rsidDel="00630646">
          <w:rPr>
            <w:rFonts w:ascii="Arial" w:hAnsi="Arial" w:cs="Arial"/>
          </w:rPr>
          <w:delText>violating any applicable state or federal law (other than traffic related laws)</w:delText>
        </w:r>
      </w:del>
      <w:ins w:id="171" w:author="Beth" w:date="2013-07-30T18:38:00Z">
        <w:r w:rsidR="00630646">
          <w:rPr>
            <w:rFonts w:ascii="Arial" w:hAnsi="Arial" w:cs="Arial"/>
          </w:rPr>
          <w:t>a felony</w:t>
        </w:r>
      </w:ins>
      <w:r>
        <w:rPr>
          <w:rFonts w:ascii="Arial" w:hAnsi="Arial" w:cs="Arial"/>
        </w:rPr>
        <w:t>, the ASRC Board of Directors shall immediately place the Group or individual in a probationary status, until such time as the matter has been investigated by the Board of Directors. At such time, the Board of Directors shall make a recommendation on any further action which may be taken relative to the Group or member status with the ASRC.</w:t>
      </w:r>
    </w:p>
    <w:p w:rsidR="008D532F" w:rsidRDefault="008D532F" w:rsidP="004F6B4A">
      <w:pPr>
        <w:autoSpaceDE w:val="0"/>
        <w:autoSpaceDN w:val="0"/>
        <w:adjustRightInd w:val="0"/>
        <w:ind w:left="720"/>
        <w:jc w:val="both"/>
        <w:rPr>
          <w:ins w:id="172" w:author="Beth" w:date="2013-07-30T18:42:00Z"/>
          <w:rFonts w:ascii="Arial" w:hAnsi="Arial" w:cs="Arial"/>
        </w:rPr>
      </w:pPr>
    </w:p>
    <w:p w:rsidR="008D532F" w:rsidRDefault="008D532F" w:rsidP="008D532F">
      <w:pPr>
        <w:pStyle w:val="ListParagraph"/>
        <w:numPr>
          <w:ilvl w:val="0"/>
          <w:numId w:val="8"/>
        </w:numPr>
        <w:autoSpaceDE w:val="0"/>
        <w:autoSpaceDN w:val="0"/>
        <w:adjustRightInd w:val="0"/>
        <w:ind w:left="1440" w:hanging="720"/>
        <w:jc w:val="both"/>
        <w:rPr>
          <w:ins w:id="173" w:author="Beth" w:date="2013-07-30T18:50:00Z"/>
          <w:rFonts w:ascii="Arial" w:hAnsi="Arial" w:cs="Arial"/>
        </w:rPr>
        <w:pPrChange w:id="174" w:author="Beth" w:date="2013-07-30T18:42:00Z">
          <w:pPr>
            <w:autoSpaceDE w:val="0"/>
            <w:autoSpaceDN w:val="0"/>
            <w:adjustRightInd w:val="0"/>
            <w:ind w:left="720"/>
            <w:jc w:val="both"/>
          </w:pPr>
        </w:pPrChange>
      </w:pPr>
      <w:ins w:id="175" w:author="Beth" w:date="2013-07-30T18:44:00Z">
        <w:r>
          <w:rPr>
            <w:rFonts w:ascii="Arial" w:hAnsi="Arial" w:cs="Arial"/>
          </w:rPr>
          <w:t xml:space="preserve">Teams should establish a process for screening and </w:t>
        </w:r>
      </w:ins>
      <w:ins w:id="176" w:author="Beth" w:date="2013-07-30T18:48:00Z">
        <w:r>
          <w:rPr>
            <w:rFonts w:ascii="Arial" w:hAnsi="Arial" w:cs="Arial"/>
          </w:rPr>
          <w:t>adjudicating</w:t>
        </w:r>
      </w:ins>
      <w:ins w:id="177" w:author="Beth" w:date="2013-07-30T18:44:00Z">
        <w:r>
          <w:rPr>
            <w:rFonts w:ascii="Arial" w:hAnsi="Arial" w:cs="Arial"/>
          </w:rPr>
          <w:t xml:space="preserve"> </w:t>
        </w:r>
      </w:ins>
      <w:ins w:id="178" w:author="Beth" w:date="2013-07-30T18:46:00Z">
        <w:r>
          <w:rPr>
            <w:rFonts w:ascii="Arial" w:hAnsi="Arial" w:cs="Arial"/>
          </w:rPr>
          <w:t xml:space="preserve">member </w:t>
        </w:r>
      </w:ins>
      <w:ins w:id="179" w:author="Beth" w:date="2013-07-30T18:44:00Z">
        <w:r>
          <w:rPr>
            <w:rFonts w:ascii="Arial" w:hAnsi="Arial" w:cs="Arial"/>
          </w:rPr>
          <w:t>background investigation results.</w:t>
        </w:r>
      </w:ins>
    </w:p>
    <w:p w:rsidR="008D532F" w:rsidRPr="008D532F" w:rsidRDefault="008D532F" w:rsidP="008D532F">
      <w:pPr>
        <w:autoSpaceDE w:val="0"/>
        <w:autoSpaceDN w:val="0"/>
        <w:adjustRightInd w:val="0"/>
        <w:ind w:left="360"/>
        <w:jc w:val="both"/>
        <w:rPr>
          <w:ins w:id="180" w:author="Beth" w:date="2013-07-30T18:44:00Z"/>
          <w:rFonts w:ascii="Arial" w:hAnsi="Arial" w:cs="Arial"/>
          <w:rPrChange w:id="181" w:author="Beth" w:date="2013-07-30T18:50:00Z">
            <w:rPr>
              <w:ins w:id="182" w:author="Beth" w:date="2013-07-30T18:44:00Z"/>
            </w:rPr>
          </w:rPrChange>
        </w:rPr>
        <w:pPrChange w:id="183" w:author="Beth" w:date="2013-07-30T18:50:00Z">
          <w:pPr>
            <w:autoSpaceDE w:val="0"/>
            <w:autoSpaceDN w:val="0"/>
            <w:adjustRightInd w:val="0"/>
            <w:ind w:left="720"/>
            <w:jc w:val="both"/>
          </w:pPr>
        </w:pPrChange>
      </w:pPr>
    </w:p>
    <w:p w:rsidR="008D532F" w:rsidRDefault="008D532F" w:rsidP="008D532F">
      <w:pPr>
        <w:pStyle w:val="ListParagraph"/>
        <w:numPr>
          <w:ilvl w:val="0"/>
          <w:numId w:val="8"/>
        </w:numPr>
        <w:autoSpaceDE w:val="0"/>
        <w:autoSpaceDN w:val="0"/>
        <w:adjustRightInd w:val="0"/>
        <w:ind w:left="1440" w:hanging="720"/>
        <w:jc w:val="both"/>
        <w:rPr>
          <w:ins w:id="184" w:author="Beth" w:date="2013-07-30T18:50:00Z"/>
          <w:rFonts w:ascii="Arial" w:hAnsi="Arial" w:cs="Arial"/>
        </w:rPr>
        <w:pPrChange w:id="185" w:author="Beth" w:date="2013-07-30T18:42:00Z">
          <w:pPr>
            <w:autoSpaceDE w:val="0"/>
            <w:autoSpaceDN w:val="0"/>
            <w:adjustRightInd w:val="0"/>
            <w:ind w:left="720"/>
            <w:jc w:val="both"/>
          </w:pPr>
        </w:pPrChange>
      </w:pPr>
      <w:ins w:id="186" w:author="Beth" w:date="2013-07-30T18:45:00Z">
        <w:r>
          <w:rPr>
            <w:rFonts w:ascii="Arial" w:hAnsi="Arial" w:cs="Arial"/>
          </w:rPr>
          <w:t xml:space="preserve">The </w:t>
        </w:r>
      </w:ins>
      <w:ins w:id="187" w:author="Beth" w:date="2013-07-30T18:46:00Z">
        <w:r>
          <w:rPr>
            <w:rFonts w:ascii="Arial" w:hAnsi="Arial" w:cs="Arial"/>
          </w:rPr>
          <w:t xml:space="preserve">ASRC </w:t>
        </w:r>
      </w:ins>
      <w:ins w:id="188" w:author="Beth" w:date="2013-07-30T18:45:00Z">
        <w:r>
          <w:rPr>
            <w:rFonts w:ascii="Arial" w:hAnsi="Arial" w:cs="Arial"/>
          </w:rPr>
          <w:t>recommend</w:t>
        </w:r>
      </w:ins>
      <w:ins w:id="189" w:author="Beth" w:date="2013-07-30T18:46:00Z">
        <w:r>
          <w:rPr>
            <w:rFonts w:ascii="Arial" w:hAnsi="Arial" w:cs="Arial"/>
          </w:rPr>
          <w:t>s a</w:t>
        </w:r>
      </w:ins>
      <w:ins w:id="190" w:author="Beth" w:date="2013-07-30T18:49:00Z">
        <w:r>
          <w:rPr>
            <w:rFonts w:ascii="Arial" w:hAnsi="Arial" w:cs="Arial"/>
          </w:rPr>
          <w:t xml:space="preserve"> </w:t>
        </w:r>
      </w:ins>
      <w:ins w:id="191" w:author="Beth" w:date="2013-07-30T18:50:00Z">
        <w:r>
          <w:rPr>
            <w:rFonts w:ascii="Arial" w:hAnsi="Arial" w:cs="Arial"/>
          </w:rPr>
          <w:t xml:space="preserve">standard </w:t>
        </w:r>
      </w:ins>
      <w:ins w:id="192" w:author="Beth" w:date="2013-07-30T18:49:00Z">
        <w:r>
          <w:rPr>
            <w:rFonts w:ascii="Arial" w:hAnsi="Arial" w:cs="Arial"/>
          </w:rPr>
          <w:t>background</w:t>
        </w:r>
      </w:ins>
      <w:ins w:id="193" w:author="Beth" w:date="2013-07-30T18:45:00Z">
        <w:r>
          <w:rPr>
            <w:rFonts w:ascii="Arial" w:hAnsi="Arial" w:cs="Arial"/>
          </w:rPr>
          <w:t xml:space="preserve"> investigation</w:t>
        </w:r>
      </w:ins>
      <w:ins w:id="194" w:author="Beth" w:date="2013-07-30T18:42:00Z">
        <w:r>
          <w:rPr>
            <w:rFonts w:ascii="Arial" w:hAnsi="Arial" w:cs="Arial"/>
          </w:rPr>
          <w:t xml:space="preserve"> </w:t>
        </w:r>
      </w:ins>
      <w:ins w:id="195" w:author="Beth" w:date="2013-07-30T18:46:00Z">
        <w:r>
          <w:rPr>
            <w:rFonts w:ascii="Arial" w:hAnsi="Arial" w:cs="Arial"/>
          </w:rPr>
          <w:t>level of Criminal Justice In</w:t>
        </w:r>
      </w:ins>
      <w:ins w:id="196" w:author="Beth" w:date="2013-07-30T18:47:00Z">
        <w:r>
          <w:rPr>
            <w:rFonts w:ascii="Arial" w:hAnsi="Arial" w:cs="Arial"/>
          </w:rPr>
          <w:t>formation System (CJIS) or Federal Bureau of Investigation (FBI).</w:t>
        </w:r>
      </w:ins>
    </w:p>
    <w:p w:rsidR="008D532F" w:rsidRPr="008D532F" w:rsidRDefault="008D532F" w:rsidP="008D532F">
      <w:pPr>
        <w:autoSpaceDE w:val="0"/>
        <w:autoSpaceDN w:val="0"/>
        <w:adjustRightInd w:val="0"/>
        <w:ind w:left="360"/>
        <w:jc w:val="both"/>
        <w:rPr>
          <w:ins w:id="197" w:author="Beth" w:date="2013-07-30T18:49:00Z"/>
          <w:rFonts w:ascii="Arial" w:hAnsi="Arial" w:cs="Arial"/>
          <w:rPrChange w:id="198" w:author="Beth" w:date="2013-07-30T18:50:00Z">
            <w:rPr>
              <w:ins w:id="199" w:author="Beth" w:date="2013-07-30T18:49:00Z"/>
            </w:rPr>
          </w:rPrChange>
        </w:rPr>
        <w:pPrChange w:id="200" w:author="Beth" w:date="2013-07-30T18:50:00Z">
          <w:pPr>
            <w:autoSpaceDE w:val="0"/>
            <w:autoSpaceDN w:val="0"/>
            <w:adjustRightInd w:val="0"/>
            <w:ind w:left="720"/>
            <w:jc w:val="both"/>
          </w:pPr>
        </w:pPrChange>
      </w:pPr>
    </w:p>
    <w:p w:rsidR="008D532F" w:rsidRDefault="00CE5CE2" w:rsidP="008D532F">
      <w:pPr>
        <w:pStyle w:val="ListParagraph"/>
        <w:numPr>
          <w:ilvl w:val="0"/>
          <w:numId w:val="8"/>
        </w:numPr>
        <w:autoSpaceDE w:val="0"/>
        <w:autoSpaceDN w:val="0"/>
        <w:adjustRightInd w:val="0"/>
        <w:ind w:left="1440" w:hanging="720"/>
        <w:jc w:val="both"/>
        <w:rPr>
          <w:ins w:id="201" w:author="Beth" w:date="2013-07-30T18:55:00Z"/>
          <w:rFonts w:ascii="Arial" w:hAnsi="Arial" w:cs="Arial"/>
        </w:rPr>
        <w:pPrChange w:id="202" w:author="Beth" w:date="2013-07-30T18:42:00Z">
          <w:pPr>
            <w:autoSpaceDE w:val="0"/>
            <w:autoSpaceDN w:val="0"/>
            <w:adjustRightInd w:val="0"/>
            <w:ind w:left="720"/>
            <w:jc w:val="both"/>
          </w:pPr>
        </w:pPrChange>
      </w:pPr>
      <w:ins w:id="203" w:author="Beth" w:date="2013-07-30T18:52:00Z">
        <w:r>
          <w:rPr>
            <w:rFonts w:ascii="Arial" w:hAnsi="Arial" w:cs="Arial"/>
          </w:rPr>
          <w:t xml:space="preserve">If an applicant </w:t>
        </w:r>
      </w:ins>
      <w:ins w:id="204" w:author="Beth" w:date="2013-07-30T18:56:00Z">
        <w:r>
          <w:rPr>
            <w:rFonts w:ascii="Arial" w:hAnsi="Arial" w:cs="Arial"/>
          </w:rPr>
          <w:t xml:space="preserve">with a felony conviction </w:t>
        </w:r>
      </w:ins>
      <w:ins w:id="205" w:author="Beth" w:date="2013-07-30T18:52:00Z">
        <w:r>
          <w:rPr>
            <w:rFonts w:ascii="Arial" w:hAnsi="Arial" w:cs="Arial"/>
          </w:rPr>
          <w:t>is accepted into a Group, the Group Chair</w:t>
        </w:r>
      </w:ins>
      <w:ins w:id="206" w:author="Beth" w:date="2013-07-30T20:15:00Z">
        <w:r w:rsidR="003E4C9E">
          <w:rPr>
            <w:rFonts w:ascii="Arial" w:hAnsi="Arial" w:cs="Arial"/>
          </w:rPr>
          <w:t>man</w:t>
        </w:r>
      </w:ins>
      <w:ins w:id="207" w:author="Beth" w:date="2013-07-30T18:52:00Z">
        <w:r>
          <w:rPr>
            <w:rFonts w:ascii="Arial" w:hAnsi="Arial" w:cs="Arial"/>
          </w:rPr>
          <w:t xml:space="preserve"> must notify the Board of Directors by remitting the applicant</w:t>
        </w:r>
      </w:ins>
      <w:ins w:id="208" w:author="Beth" w:date="2013-07-30T18:54:00Z">
        <w:r>
          <w:rPr>
            <w:rFonts w:ascii="Arial" w:hAnsi="Arial" w:cs="Arial"/>
          </w:rPr>
          <w:t xml:space="preserve">’s name, conviction details and the date of the conviction to the ASRC Chair at </w:t>
        </w:r>
        <w:r>
          <w:rPr>
            <w:rFonts w:ascii="Arial" w:hAnsi="Arial" w:cs="Arial"/>
          </w:rPr>
          <w:fldChar w:fldCharType="begin"/>
        </w:r>
        <w:r>
          <w:rPr>
            <w:rFonts w:ascii="Arial" w:hAnsi="Arial" w:cs="Arial"/>
          </w:rPr>
          <w:instrText xml:space="preserve"> HYPERLINK "mailto:chair@asrc.net" </w:instrText>
        </w:r>
        <w:r>
          <w:rPr>
            <w:rFonts w:ascii="Arial" w:hAnsi="Arial" w:cs="Arial"/>
          </w:rPr>
          <w:fldChar w:fldCharType="separate"/>
        </w:r>
        <w:r w:rsidRPr="002C3FAF">
          <w:rPr>
            <w:rStyle w:val="Hyperlink"/>
            <w:rFonts w:ascii="Arial" w:hAnsi="Arial" w:cs="Arial"/>
          </w:rPr>
          <w:t>chair@asrc.net</w:t>
        </w:r>
        <w:r>
          <w:rPr>
            <w:rFonts w:ascii="Arial" w:hAnsi="Arial" w:cs="Arial"/>
          </w:rPr>
          <w:fldChar w:fldCharType="end"/>
        </w:r>
        <w:r>
          <w:rPr>
            <w:rFonts w:ascii="Arial" w:hAnsi="Arial" w:cs="Arial"/>
          </w:rPr>
          <w:t>.</w:t>
        </w:r>
      </w:ins>
      <w:ins w:id="209" w:author="Beth" w:date="2013-07-30T18:58:00Z">
        <w:r>
          <w:rPr>
            <w:rFonts w:ascii="Arial" w:hAnsi="Arial" w:cs="Arial"/>
          </w:rPr>
          <w:t xml:space="preserve">  </w:t>
        </w:r>
      </w:ins>
      <w:ins w:id="210" w:author="Beth" w:date="2013-07-30T19:00:00Z">
        <w:r w:rsidR="00545F8D">
          <w:rPr>
            <w:rFonts w:ascii="Arial" w:hAnsi="Arial" w:cs="Arial"/>
          </w:rPr>
          <w:t>The Group Chair</w:t>
        </w:r>
      </w:ins>
      <w:ins w:id="211" w:author="Beth" w:date="2013-07-30T20:15:00Z">
        <w:r w:rsidR="003E4C9E">
          <w:rPr>
            <w:rFonts w:ascii="Arial" w:hAnsi="Arial" w:cs="Arial"/>
          </w:rPr>
          <w:t>man</w:t>
        </w:r>
      </w:ins>
      <w:ins w:id="212" w:author="Beth" w:date="2013-07-30T19:00:00Z">
        <w:r w:rsidR="00545F8D">
          <w:rPr>
            <w:rFonts w:ascii="Arial" w:hAnsi="Arial" w:cs="Arial"/>
          </w:rPr>
          <w:t xml:space="preserve"> </w:t>
        </w:r>
      </w:ins>
      <w:ins w:id="213" w:author="Beth" w:date="2013-07-30T19:03:00Z">
        <w:r w:rsidR="00545F8D">
          <w:rPr>
            <w:rFonts w:ascii="Arial" w:hAnsi="Arial" w:cs="Arial"/>
          </w:rPr>
          <w:t>must</w:t>
        </w:r>
      </w:ins>
      <w:ins w:id="214" w:author="Beth" w:date="2013-07-30T19:00:00Z">
        <w:r>
          <w:rPr>
            <w:rFonts w:ascii="Arial" w:hAnsi="Arial" w:cs="Arial"/>
          </w:rPr>
          <w:t xml:space="preserve"> notify the </w:t>
        </w:r>
      </w:ins>
      <w:ins w:id="215" w:author="Beth" w:date="2013-07-30T18:58:00Z">
        <w:r>
          <w:rPr>
            <w:rFonts w:ascii="Arial" w:hAnsi="Arial" w:cs="Arial"/>
          </w:rPr>
          <w:t xml:space="preserve">Board within 30 days </w:t>
        </w:r>
      </w:ins>
      <w:ins w:id="216" w:author="Beth" w:date="2013-07-30T19:01:00Z">
        <w:r>
          <w:rPr>
            <w:rFonts w:ascii="Arial" w:hAnsi="Arial" w:cs="Arial"/>
          </w:rPr>
          <w:t>of application acceptance.</w:t>
        </w:r>
      </w:ins>
    </w:p>
    <w:p w:rsidR="00CE5CE2" w:rsidRPr="00CE5CE2" w:rsidRDefault="00CE5CE2" w:rsidP="00CE5CE2">
      <w:pPr>
        <w:autoSpaceDE w:val="0"/>
        <w:autoSpaceDN w:val="0"/>
        <w:adjustRightInd w:val="0"/>
        <w:ind w:left="360"/>
        <w:jc w:val="both"/>
        <w:rPr>
          <w:ins w:id="217" w:author="Beth" w:date="2013-07-30T18:54:00Z"/>
          <w:rFonts w:ascii="Arial" w:hAnsi="Arial" w:cs="Arial"/>
          <w:rPrChange w:id="218" w:author="Beth" w:date="2013-07-30T18:55:00Z">
            <w:rPr>
              <w:ins w:id="219" w:author="Beth" w:date="2013-07-30T18:54:00Z"/>
            </w:rPr>
          </w:rPrChange>
        </w:rPr>
        <w:pPrChange w:id="220" w:author="Beth" w:date="2013-07-30T18:55:00Z">
          <w:pPr>
            <w:autoSpaceDE w:val="0"/>
            <w:autoSpaceDN w:val="0"/>
            <w:adjustRightInd w:val="0"/>
            <w:ind w:left="720"/>
            <w:jc w:val="both"/>
          </w:pPr>
        </w:pPrChange>
      </w:pPr>
    </w:p>
    <w:p w:rsidR="00CE5CE2" w:rsidRDefault="00CE5CE2" w:rsidP="00CE5CE2">
      <w:pPr>
        <w:pStyle w:val="ListParagraph"/>
        <w:numPr>
          <w:ilvl w:val="0"/>
          <w:numId w:val="8"/>
        </w:numPr>
        <w:autoSpaceDE w:val="0"/>
        <w:autoSpaceDN w:val="0"/>
        <w:adjustRightInd w:val="0"/>
        <w:ind w:left="1440" w:hanging="720"/>
        <w:jc w:val="both"/>
        <w:rPr>
          <w:ins w:id="221" w:author="Beth" w:date="2013-07-30T18:55:00Z"/>
          <w:rFonts w:ascii="Arial" w:hAnsi="Arial" w:cs="Arial"/>
        </w:rPr>
      </w:pPr>
      <w:ins w:id="222" w:author="Beth" w:date="2013-07-30T18:55:00Z">
        <w:r>
          <w:rPr>
            <w:rFonts w:ascii="Arial" w:hAnsi="Arial" w:cs="Arial"/>
          </w:rPr>
          <w:lastRenderedPageBreak/>
          <w:t xml:space="preserve">If an </w:t>
        </w:r>
        <w:r>
          <w:rPr>
            <w:rFonts w:ascii="Arial" w:hAnsi="Arial" w:cs="Arial"/>
          </w:rPr>
          <w:t>existing member</w:t>
        </w:r>
        <w:r>
          <w:rPr>
            <w:rFonts w:ascii="Arial" w:hAnsi="Arial" w:cs="Arial"/>
          </w:rPr>
          <w:t xml:space="preserve"> </w:t>
        </w:r>
      </w:ins>
      <w:ins w:id="223" w:author="Beth" w:date="2013-07-30T18:56:00Z">
        <w:r>
          <w:rPr>
            <w:rFonts w:ascii="Arial" w:hAnsi="Arial" w:cs="Arial"/>
          </w:rPr>
          <w:t xml:space="preserve">is convicted of </w:t>
        </w:r>
      </w:ins>
      <w:ins w:id="224" w:author="Beth" w:date="2013-07-30T18:55:00Z">
        <w:r>
          <w:rPr>
            <w:rFonts w:ascii="Arial" w:hAnsi="Arial" w:cs="Arial"/>
          </w:rPr>
          <w:t>a felon</w:t>
        </w:r>
      </w:ins>
      <w:ins w:id="225" w:author="Beth" w:date="2013-07-30T18:56:00Z">
        <w:r>
          <w:rPr>
            <w:rFonts w:ascii="Arial" w:hAnsi="Arial" w:cs="Arial"/>
          </w:rPr>
          <w:t>y</w:t>
        </w:r>
      </w:ins>
      <w:ins w:id="226" w:author="Beth" w:date="2013-07-30T19:05:00Z">
        <w:r w:rsidR="001875F4">
          <w:rPr>
            <w:rFonts w:ascii="Arial" w:hAnsi="Arial" w:cs="Arial"/>
          </w:rPr>
          <w:t xml:space="preserve"> and is authorized to remain a member of the Group</w:t>
        </w:r>
      </w:ins>
      <w:ins w:id="227" w:author="Beth" w:date="2013-07-30T18:55:00Z">
        <w:r>
          <w:rPr>
            <w:rFonts w:ascii="Arial" w:hAnsi="Arial" w:cs="Arial"/>
          </w:rPr>
          <w:t>, the Group Chair</w:t>
        </w:r>
      </w:ins>
      <w:ins w:id="228" w:author="Beth" w:date="2013-07-30T20:15:00Z">
        <w:r w:rsidR="003E4C9E">
          <w:rPr>
            <w:rFonts w:ascii="Arial" w:hAnsi="Arial" w:cs="Arial"/>
          </w:rPr>
          <w:t>man</w:t>
        </w:r>
      </w:ins>
      <w:ins w:id="229" w:author="Beth" w:date="2013-07-30T18:55:00Z">
        <w:r>
          <w:rPr>
            <w:rFonts w:ascii="Arial" w:hAnsi="Arial" w:cs="Arial"/>
          </w:rPr>
          <w:t xml:space="preserve"> must notify the Board of Directors by remitting the </w:t>
        </w:r>
      </w:ins>
      <w:ins w:id="230" w:author="Beth" w:date="2013-07-30T19:53:00Z">
        <w:r w:rsidR="00C06018">
          <w:rPr>
            <w:rFonts w:ascii="Arial" w:hAnsi="Arial" w:cs="Arial"/>
          </w:rPr>
          <w:t>member</w:t>
        </w:r>
      </w:ins>
      <w:ins w:id="231" w:author="Beth" w:date="2013-07-30T18:55:00Z">
        <w:r>
          <w:rPr>
            <w:rFonts w:ascii="Arial" w:hAnsi="Arial" w:cs="Arial"/>
          </w:rPr>
          <w:t xml:space="preserve">’s name, conviction details and the date of the conviction to the ASRC Chair at </w:t>
        </w:r>
        <w:r>
          <w:rPr>
            <w:rFonts w:ascii="Arial" w:hAnsi="Arial" w:cs="Arial"/>
          </w:rPr>
          <w:fldChar w:fldCharType="begin"/>
        </w:r>
        <w:r>
          <w:rPr>
            <w:rFonts w:ascii="Arial" w:hAnsi="Arial" w:cs="Arial"/>
          </w:rPr>
          <w:instrText xml:space="preserve"> HYPERLINK "mailto:chair@asrc.net" </w:instrText>
        </w:r>
        <w:r>
          <w:rPr>
            <w:rFonts w:ascii="Arial" w:hAnsi="Arial" w:cs="Arial"/>
          </w:rPr>
          <w:fldChar w:fldCharType="separate"/>
        </w:r>
        <w:r w:rsidRPr="002C3FAF">
          <w:rPr>
            <w:rStyle w:val="Hyperlink"/>
            <w:rFonts w:ascii="Arial" w:hAnsi="Arial" w:cs="Arial"/>
          </w:rPr>
          <w:t>chair@asrc.net</w:t>
        </w:r>
        <w:r>
          <w:rPr>
            <w:rFonts w:ascii="Arial" w:hAnsi="Arial" w:cs="Arial"/>
          </w:rPr>
          <w:fldChar w:fldCharType="end"/>
        </w:r>
        <w:r>
          <w:rPr>
            <w:rFonts w:ascii="Arial" w:hAnsi="Arial" w:cs="Arial"/>
          </w:rPr>
          <w:t>.</w:t>
        </w:r>
      </w:ins>
      <w:ins w:id="232" w:author="Beth" w:date="2013-07-30T19:02:00Z">
        <w:r w:rsidR="00545F8D">
          <w:rPr>
            <w:rFonts w:ascii="Arial" w:hAnsi="Arial" w:cs="Arial"/>
          </w:rPr>
          <w:t xml:space="preserve">  The Group Chair</w:t>
        </w:r>
      </w:ins>
      <w:ins w:id="233" w:author="Beth" w:date="2013-07-30T20:15:00Z">
        <w:r w:rsidR="003E4C9E">
          <w:rPr>
            <w:rFonts w:ascii="Arial" w:hAnsi="Arial" w:cs="Arial"/>
          </w:rPr>
          <w:t>man</w:t>
        </w:r>
      </w:ins>
      <w:ins w:id="234" w:author="Beth" w:date="2013-07-30T19:02:00Z">
        <w:r w:rsidR="00545F8D">
          <w:rPr>
            <w:rFonts w:ascii="Arial" w:hAnsi="Arial" w:cs="Arial"/>
          </w:rPr>
          <w:t xml:space="preserve"> </w:t>
        </w:r>
      </w:ins>
      <w:ins w:id="235" w:author="Beth" w:date="2013-07-30T19:03:00Z">
        <w:r w:rsidR="00545F8D">
          <w:rPr>
            <w:rFonts w:ascii="Arial" w:hAnsi="Arial" w:cs="Arial"/>
          </w:rPr>
          <w:t>must</w:t>
        </w:r>
      </w:ins>
      <w:ins w:id="236" w:author="Beth" w:date="2013-07-30T19:02:00Z">
        <w:r>
          <w:rPr>
            <w:rFonts w:ascii="Arial" w:hAnsi="Arial" w:cs="Arial"/>
          </w:rPr>
          <w:t xml:space="preserve"> notify the Board within 30 days of becoming aware of the conviction.</w:t>
        </w:r>
      </w:ins>
    </w:p>
    <w:p w:rsidR="00CE5CE2" w:rsidRPr="00545F8D" w:rsidRDefault="00CE5CE2" w:rsidP="00545F8D">
      <w:pPr>
        <w:autoSpaceDE w:val="0"/>
        <w:autoSpaceDN w:val="0"/>
        <w:adjustRightInd w:val="0"/>
        <w:ind w:left="360"/>
        <w:jc w:val="both"/>
        <w:rPr>
          <w:rFonts w:ascii="Arial" w:hAnsi="Arial" w:cs="Arial"/>
          <w:rPrChange w:id="237" w:author="Beth" w:date="2013-07-30T19:02:00Z">
            <w:rPr/>
          </w:rPrChange>
        </w:rPr>
        <w:pPrChange w:id="238" w:author="Beth" w:date="2013-07-30T19:02:00Z">
          <w:pPr>
            <w:autoSpaceDE w:val="0"/>
            <w:autoSpaceDN w:val="0"/>
            <w:adjustRightInd w:val="0"/>
            <w:ind w:left="720"/>
            <w:jc w:val="both"/>
          </w:pPr>
        </w:pPrChange>
      </w:pPr>
    </w:p>
    <w:p w:rsidR="0039314F" w:rsidDel="00545F8D" w:rsidRDefault="0039314F" w:rsidP="0039314F">
      <w:pPr>
        <w:autoSpaceDE w:val="0"/>
        <w:autoSpaceDN w:val="0"/>
        <w:adjustRightInd w:val="0"/>
        <w:jc w:val="both"/>
        <w:rPr>
          <w:del w:id="239" w:author="Beth" w:date="2013-07-30T19:04:00Z"/>
          <w:rFonts w:ascii="Arial" w:hAnsi="Arial" w:cs="Arial"/>
        </w:rPr>
      </w:pPr>
    </w:p>
    <w:p w:rsidR="00A85564" w:rsidRPr="004F6B4A" w:rsidRDefault="0039314F" w:rsidP="004F6B4A">
      <w:pPr>
        <w:pStyle w:val="Heading2"/>
        <w:rPr>
          <w:b w:val="0"/>
          <w:bCs w:val="0"/>
        </w:rPr>
      </w:pPr>
      <w:bookmarkStart w:id="240" w:name="_Toc356933855"/>
      <w:r w:rsidRPr="00CB1651">
        <w:t>F.</w:t>
      </w:r>
      <w:r w:rsidRPr="004F6B4A">
        <w:rPr>
          <w:rStyle w:val="Heading2Char"/>
        </w:rPr>
        <w:t xml:space="preserve"> </w:t>
      </w:r>
      <w:r w:rsidR="00A85564" w:rsidRPr="003C2AB5">
        <w:rPr>
          <w:rStyle w:val="Heading2Char"/>
          <w:b/>
          <w:bCs/>
        </w:rPr>
        <w:tab/>
      </w:r>
      <w:r w:rsidRPr="00CB1651">
        <w:t>Disciplinary Action</w:t>
      </w:r>
      <w:bookmarkEnd w:id="240"/>
    </w:p>
    <w:p w:rsidR="00A85564" w:rsidRDefault="00A85564" w:rsidP="0039314F">
      <w:pPr>
        <w:autoSpaceDE w:val="0"/>
        <w:autoSpaceDN w:val="0"/>
        <w:adjustRightInd w:val="0"/>
        <w:ind w:left="720" w:hanging="720"/>
        <w:jc w:val="both"/>
        <w:rPr>
          <w:rFonts w:ascii="Arial" w:hAnsi="Arial" w:cs="Arial"/>
          <w:b/>
          <w:bCs/>
        </w:rPr>
      </w:pPr>
    </w:p>
    <w:p w:rsidR="0039314F" w:rsidRDefault="0039314F" w:rsidP="004F6B4A">
      <w:pPr>
        <w:autoSpaceDE w:val="0"/>
        <w:autoSpaceDN w:val="0"/>
        <w:adjustRightInd w:val="0"/>
        <w:ind w:left="720"/>
        <w:jc w:val="both"/>
        <w:rPr>
          <w:rFonts w:ascii="Arial" w:hAnsi="Arial" w:cs="Arial"/>
        </w:rPr>
      </w:pPr>
      <w:r>
        <w:rPr>
          <w:rFonts w:ascii="Arial" w:hAnsi="Arial" w:cs="Arial"/>
        </w:rPr>
        <w:t xml:space="preserve">The Board of Directors can initiate disciplinary action against members or Groups who have violated ASRC policies, procedures, or Board Directives.  As prescribed in the ASRC Bylaws, Article II, Section 6 and Section 7, ASRC investigative and disciplinary measures are outlined in </w:t>
      </w:r>
      <w:r w:rsidR="007969A4">
        <w:rPr>
          <w:rFonts w:ascii="Arial" w:hAnsi="Arial" w:cs="Arial"/>
        </w:rPr>
        <w:t>Appendix A: Due Process</w:t>
      </w:r>
      <w:r>
        <w:rPr>
          <w:rFonts w:ascii="Arial" w:hAnsi="Arial" w:cs="Arial"/>
        </w:rPr>
        <w:t>.</w:t>
      </w:r>
    </w:p>
    <w:p w:rsidR="0039314F" w:rsidRDefault="0039314F" w:rsidP="0039314F">
      <w:pPr>
        <w:autoSpaceDE w:val="0"/>
        <w:autoSpaceDN w:val="0"/>
        <w:adjustRightInd w:val="0"/>
        <w:rPr>
          <w:rFonts w:ascii="Arial" w:hAnsi="Arial" w:cs="Arial"/>
        </w:rPr>
      </w:pPr>
    </w:p>
    <w:p w:rsidR="003A764A" w:rsidRDefault="0039314F" w:rsidP="004F6B4A">
      <w:pPr>
        <w:autoSpaceDE w:val="0"/>
        <w:autoSpaceDN w:val="0"/>
        <w:adjustRightInd w:val="0"/>
        <w:ind w:left="1440" w:hanging="720"/>
        <w:jc w:val="both"/>
        <w:rPr>
          <w:rFonts w:ascii="Arial" w:hAnsi="Arial" w:cs="Arial"/>
        </w:rPr>
      </w:pPr>
      <w:r>
        <w:rPr>
          <w:rFonts w:ascii="Arial" w:hAnsi="Arial" w:cs="Arial"/>
          <w:bCs/>
        </w:rPr>
        <w:t>1.</w:t>
      </w:r>
      <w:r>
        <w:rPr>
          <w:rFonts w:ascii="Arial" w:hAnsi="Arial" w:cs="Arial"/>
          <w:b/>
          <w:bCs/>
        </w:rPr>
        <w:t xml:space="preserve"> </w:t>
      </w:r>
      <w:r>
        <w:rPr>
          <w:rFonts w:ascii="Arial" w:hAnsi="Arial" w:cs="Arial"/>
          <w:b/>
          <w:bCs/>
        </w:rPr>
        <w:tab/>
        <w:t xml:space="preserve">Legal Actions </w:t>
      </w:r>
      <w:r>
        <w:rPr>
          <w:rFonts w:ascii="Arial" w:hAnsi="Arial" w:cs="Arial"/>
        </w:rPr>
        <w:t>-- In the case of disciplinary action, such action shall not prevent the Board of Directors from filing criminal charges for the violation of law(s) of a Commonwealth/State where such activity took place. Nor will the disciplinary action limit or prevent the filing of Civil Suits, should such action be deemed necessary at the advice of the Conference's legal advisor.</w:t>
      </w:r>
    </w:p>
    <w:p w:rsidR="002564C0" w:rsidRDefault="002564C0">
      <w:pPr>
        <w:rPr>
          <w:rFonts w:ascii="Arial" w:hAnsi="Arial" w:cs="Arial"/>
          <w:b/>
          <w:bCs/>
          <w:sz w:val="24"/>
          <w:szCs w:val="24"/>
        </w:rPr>
      </w:pPr>
    </w:p>
    <w:p w:rsidR="00C22CC3" w:rsidRPr="00FD0A3F" w:rsidRDefault="00077EF7" w:rsidP="004F6B4A">
      <w:pPr>
        <w:pStyle w:val="Heading1"/>
      </w:pPr>
      <w:bookmarkStart w:id="241" w:name="_Toc356933856"/>
      <w:r w:rsidRPr="007A173C">
        <w:t>II</w:t>
      </w:r>
      <w:r w:rsidRPr="009D7B04">
        <w:t>I</w:t>
      </w:r>
      <w:r w:rsidR="00C22CC3" w:rsidRPr="001866A4">
        <w:t xml:space="preserve">. </w:t>
      </w:r>
      <w:r w:rsidR="002564C0" w:rsidRPr="00F32E9C">
        <w:tab/>
      </w:r>
      <w:r w:rsidR="00C22CC3" w:rsidRPr="00B622E1">
        <w:t xml:space="preserve">ASRC </w:t>
      </w:r>
      <w:r w:rsidR="00D606BB" w:rsidRPr="00CB1651">
        <w:t xml:space="preserve">Group </w:t>
      </w:r>
      <w:del w:id="242" w:author="Beth" w:date="2013-07-25T20:20:00Z">
        <w:r w:rsidR="00C22CC3" w:rsidRPr="00EE4D7E" w:rsidDel="004F6B4A">
          <w:delText>Administrat</w:delText>
        </w:r>
        <w:r w:rsidR="00D606BB" w:rsidRPr="00F94DC4" w:rsidDel="004F6B4A">
          <w:delText>ion</w:delText>
        </w:r>
      </w:del>
      <w:ins w:id="243" w:author="Beth" w:date="2013-07-25T20:20:00Z">
        <w:r w:rsidR="004F6B4A">
          <w:t>Administrative</w:t>
        </w:r>
      </w:ins>
      <w:r w:rsidR="00D606BB" w:rsidRPr="00F94DC4">
        <w:t xml:space="preserve"> Policies</w:t>
      </w:r>
      <w:bookmarkEnd w:id="241"/>
    </w:p>
    <w:p w:rsidR="0039314F" w:rsidRDefault="0039314F" w:rsidP="0039314F">
      <w:pPr>
        <w:autoSpaceDE w:val="0"/>
        <w:autoSpaceDN w:val="0"/>
        <w:adjustRightInd w:val="0"/>
        <w:ind w:left="1440" w:hanging="720"/>
        <w:jc w:val="both"/>
        <w:rPr>
          <w:rFonts w:ascii="Arial" w:hAnsi="Arial" w:cs="Arial"/>
          <w:b/>
          <w:bCs/>
        </w:rPr>
      </w:pPr>
    </w:p>
    <w:p w:rsidR="0039314F" w:rsidRDefault="0039314F" w:rsidP="004F6B4A">
      <w:pPr>
        <w:autoSpaceDE w:val="0"/>
        <w:autoSpaceDN w:val="0"/>
        <w:adjustRightInd w:val="0"/>
        <w:ind w:left="720" w:hanging="720"/>
        <w:jc w:val="both"/>
        <w:rPr>
          <w:rFonts w:ascii="Arial" w:hAnsi="Arial" w:cs="Arial"/>
          <w:bCs/>
        </w:rPr>
      </w:pPr>
      <w:bookmarkStart w:id="244" w:name="_Toc356933857"/>
      <w:r w:rsidRPr="004F6B4A">
        <w:rPr>
          <w:rStyle w:val="Heading2Char"/>
        </w:rPr>
        <w:t xml:space="preserve">A. </w:t>
      </w:r>
      <w:r w:rsidRPr="004F6B4A">
        <w:rPr>
          <w:rStyle w:val="Heading2Char"/>
        </w:rPr>
        <w:tab/>
        <w:t>Probationary Group</w:t>
      </w:r>
      <w:bookmarkEnd w:id="244"/>
      <w:r>
        <w:rPr>
          <w:rFonts w:ascii="Arial" w:hAnsi="Arial" w:cs="Arial"/>
          <w:b/>
          <w:bCs/>
        </w:rPr>
        <w:t xml:space="preserve"> – </w:t>
      </w:r>
      <w:r>
        <w:rPr>
          <w:rFonts w:ascii="Arial" w:hAnsi="Arial" w:cs="Arial"/>
          <w:bCs/>
        </w:rPr>
        <w:t>To become an ASRC Probationary Group, an organization must comply with the procedures as outlined in the ASRC Bylaws, Article III, Section 3.1.</w:t>
      </w:r>
    </w:p>
    <w:p w:rsidR="0039314F" w:rsidRDefault="0039314F" w:rsidP="0039314F">
      <w:pPr>
        <w:autoSpaceDE w:val="0"/>
        <w:autoSpaceDN w:val="0"/>
        <w:adjustRightInd w:val="0"/>
        <w:ind w:left="1440"/>
        <w:jc w:val="both"/>
        <w:rPr>
          <w:rFonts w:ascii="Arial" w:hAnsi="Arial" w:cs="Arial"/>
        </w:rPr>
      </w:pPr>
    </w:p>
    <w:p w:rsidR="0039314F" w:rsidRDefault="0039314F" w:rsidP="004F6B4A">
      <w:pPr>
        <w:autoSpaceDE w:val="0"/>
        <w:autoSpaceDN w:val="0"/>
        <w:adjustRightInd w:val="0"/>
        <w:ind w:left="720"/>
        <w:jc w:val="both"/>
        <w:rPr>
          <w:rFonts w:ascii="Arial" w:hAnsi="Arial" w:cs="Arial"/>
        </w:rPr>
      </w:pPr>
      <w:r>
        <w:rPr>
          <w:rFonts w:ascii="Arial" w:hAnsi="Arial" w:cs="Arial"/>
        </w:rPr>
        <w:t>1.</w:t>
      </w:r>
      <w:r>
        <w:rPr>
          <w:rFonts w:ascii="Arial" w:hAnsi="Arial" w:cs="Arial"/>
        </w:rPr>
        <w:tab/>
        <w:t>A Certified Group may only sponsor one Probationary Group at a time.</w:t>
      </w:r>
    </w:p>
    <w:p w:rsidR="0039314F" w:rsidRDefault="0039314F" w:rsidP="0039314F">
      <w:pPr>
        <w:autoSpaceDE w:val="0"/>
        <w:autoSpaceDN w:val="0"/>
        <w:adjustRightInd w:val="0"/>
        <w:ind w:left="1440"/>
        <w:jc w:val="both"/>
        <w:rPr>
          <w:rFonts w:ascii="Arial" w:hAnsi="Arial" w:cs="Arial"/>
          <w:bCs/>
        </w:rPr>
      </w:pPr>
    </w:p>
    <w:p w:rsidR="0039314F" w:rsidRPr="00281B3F" w:rsidRDefault="0039314F" w:rsidP="004F6B4A">
      <w:pPr>
        <w:autoSpaceDE w:val="0"/>
        <w:autoSpaceDN w:val="0"/>
        <w:adjustRightInd w:val="0"/>
        <w:ind w:left="1440" w:hanging="720"/>
        <w:jc w:val="both"/>
        <w:rPr>
          <w:rFonts w:ascii="Arial" w:hAnsi="Arial" w:cs="Arial"/>
          <w:bCs/>
        </w:rPr>
      </w:pPr>
      <w:r>
        <w:rPr>
          <w:rFonts w:ascii="Arial" w:hAnsi="Arial" w:cs="Arial"/>
        </w:rPr>
        <w:t>2.</w:t>
      </w:r>
      <w:r>
        <w:rPr>
          <w:rFonts w:ascii="Arial" w:hAnsi="Arial" w:cs="Arial"/>
        </w:rPr>
        <w:tab/>
        <w:t>Once the Sponsoring Group is assured that all prerequisites have been met, they will request in writing, a vote at the next Board of Directors meeting for certification of the sponsored group as a formal ASRC Probationary Group.</w:t>
      </w:r>
    </w:p>
    <w:p w:rsidR="0039314F" w:rsidRDefault="0039314F" w:rsidP="0039314F">
      <w:pPr>
        <w:autoSpaceDE w:val="0"/>
        <w:autoSpaceDN w:val="0"/>
        <w:adjustRightInd w:val="0"/>
        <w:ind w:left="1440" w:hanging="720"/>
        <w:jc w:val="both"/>
        <w:rPr>
          <w:rFonts w:ascii="Arial" w:hAnsi="Arial" w:cs="Arial"/>
          <w:b/>
          <w:bCs/>
        </w:rPr>
      </w:pPr>
    </w:p>
    <w:p w:rsidR="0039314F" w:rsidRDefault="0039314F" w:rsidP="004F6B4A">
      <w:pPr>
        <w:autoSpaceDE w:val="0"/>
        <w:autoSpaceDN w:val="0"/>
        <w:adjustRightInd w:val="0"/>
        <w:ind w:left="720" w:hanging="720"/>
        <w:jc w:val="both"/>
        <w:rPr>
          <w:rFonts w:ascii="Arial" w:hAnsi="Arial" w:cs="Arial"/>
        </w:rPr>
      </w:pPr>
      <w:bookmarkStart w:id="245" w:name="_Toc356933858"/>
      <w:r w:rsidRPr="004F6B4A">
        <w:rPr>
          <w:rStyle w:val="Heading2Char"/>
        </w:rPr>
        <w:t>B.</w:t>
      </w:r>
      <w:r w:rsidR="00A85564">
        <w:rPr>
          <w:rStyle w:val="Heading2Char"/>
        </w:rPr>
        <w:tab/>
      </w:r>
      <w:r w:rsidRPr="004F6B4A">
        <w:rPr>
          <w:rStyle w:val="Heading2Char"/>
        </w:rPr>
        <w:t>Probationary to Certified Group Status</w:t>
      </w:r>
      <w:bookmarkEnd w:id="245"/>
      <w:r>
        <w:rPr>
          <w:rFonts w:ascii="Arial" w:hAnsi="Arial" w:cs="Arial"/>
          <w:b/>
          <w:bCs/>
        </w:rPr>
        <w:t xml:space="preserve"> - </w:t>
      </w:r>
      <w:r>
        <w:rPr>
          <w:rFonts w:ascii="Arial" w:hAnsi="Arial" w:cs="Arial"/>
        </w:rPr>
        <w:t>Certification requires compliance with procedures as outlined in the ASRC Operations Manual and the ASRC Bylaws, Article III, Section 3.3.</w:t>
      </w:r>
    </w:p>
    <w:p w:rsidR="0039314F" w:rsidRDefault="0039314F" w:rsidP="0039314F">
      <w:pPr>
        <w:autoSpaceDE w:val="0"/>
        <w:autoSpaceDN w:val="0"/>
        <w:adjustRightInd w:val="0"/>
        <w:ind w:firstLine="720"/>
        <w:rPr>
          <w:rFonts w:ascii="Arial" w:hAnsi="Arial" w:cs="Arial"/>
        </w:rPr>
      </w:pPr>
    </w:p>
    <w:p w:rsidR="0039314F" w:rsidRDefault="0039314F" w:rsidP="004F6B4A">
      <w:pPr>
        <w:autoSpaceDE w:val="0"/>
        <w:autoSpaceDN w:val="0"/>
        <w:adjustRightInd w:val="0"/>
        <w:ind w:left="1440" w:hanging="720"/>
        <w:jc w:val="both"/>
        <w:rPr>
          <w:rFonts w:ascii="Arial" w:hAnsi="Arial" w:cs="Arial"/>
        </w:rPr>
      </w:pPr>
      <w:r>
        <w:rPr>
          <w:rFonts w:ascii="Arial" w:hAnsi="Arial" w:cs="Arial"/>
        </w:rPr>
        <w:t xml:space="preserve">1. </w:t>
      </w:r>
      <w:r>
        <w:rPr>
          <w:rFonts w:ascii="Arial" w:hAnsi="Arial" w:cs="Arial"/>
        </w:rPr>
        <w:tab/>
        <w:t>Upon a successful vote for acceptance by the ASRC Board and ASRC Certified Members, the Conference Operations Officer will record the date of the vote in the list maintained for the purposes of review.  A letter will be prepared within thirty days by the Conference Secretary advising the Group of its Certified Group status.</w:t>
      </w:r>
    </w:p>
    <w:p w:rsidR="0039314F" w:rsidRDefault="0039314F" w:rsidP="0039314F">
      <w:pPr>
        <w:autoSpaceDE w:val="0"/>
        <w:autoSpaceDN w:val="0"/>
        <w:adjustRightInd w:val="0"/>
        <w:ind w:left="720" w:hanging="720"/>
        <w:jc w:val="both"/>
        <w:rPr>
          <w:rFonts w:ascii="Arial" w:hAnsi="Arial" w:cs="Arial"/>
        </w:rPr>
      </w:pPr>
    </w:p>
    <w:p w:rsidR="0039314F" w:rsidRDefault="0039314F" w:rsidP="004F6B4A">
      <w:pPr>
        <w:autoSpaceDE w:val="0"/>
        <w:autoSpaceDN w:val="0"/>
        <w:adjustRightInd w:val="0"/>
        <w:ind w:left="1440" w:hanging="720"/>
        <w:jc w:val="both"/>
        <w:rPr>
          <w:rFonts w:ascii="Arial" w:hAnsi="Arial" w:cs="Arial"/>
        </w:rPr>
      </w:pPr>
      <w:r>
        <w:rPr>
          <w:rFonts w:ascii="Arial" w:hAnsi="Arial" w:cs="Arial"/>
        </w:rPr>
        <w:t>2.</w:t>
      </w:r>
      <w:r>
        <w:rPr>
          <w:rFonts w:ascii="Arial" w:hAnsi="Arial" w:cs="Arial"/>
        </w:rPr>
        <w:tab/>
        <w:t>If a negative vote is obtained, the Conference Secretary will prepare, within thirty days, a letter advising the Group of the reasons for failure and what actions must be taken prior to reconsideration.</w:t>
      </w:r>
    </w:p>
    <w:p w:rsidR="0039314F" w:rsidRDefault="0039314F" w:rsidP="0039314F">
      <w:pPr>
        <w:autoSpaceDE w:val="0"/>
        <w:autoSpaceDN w:val="0"/>
        <w:adjustRightInd w:val="0"/>
        <w:ind w:left="720" w:hanging="720"/>
        <w:jc w:val="both"/>
        <w:rPr>
          <w:rFonts w:ascii="Arial" w:hAnsi="Arial" w:cs="Arial"/>
        </w:rPr>
      </w:pPr>
    </w:p>
    <w:p w:rsidR="0039314F" w:rsidRPr="00281B3F" w:rsidRDefault="0039314F" w:rsidP="004F6B4A">
      <w:pPr>
        <w:autoSpaceDE w:val="0"/>
        <w:autoSpaceDN w:val="0"/>
        <w:adjustRightInd w:val="0"/>
        <w:ind w:left="720" w:hanging="720"/>
        <w:jc w:val="both"/>
        <w:rPr>
          <w:rFonts w:ascii="Arial" w:hAnsi="Arial" w:cs="Arial"/>
          <w:bCs/>
        </w:rPr>
      </w:pPr>
      <w:bookmarkStart w:id="246" w:name="_Toc356933859"/>
      <w:r w:rsidRPr="004F6B4A">
        <w:rPr>
          <w:rStyle w:val="Heading2Char"/>
        </w:rPr>
        <w:t xml:space="preserve">C. </w:t>
      </w:r>
      <w:r w:rsidRPr="004F6B4A">
        <w:rPr>
          <w:rStyle w:val="Heading2Char"/>
        </w:rPr>
        <w:tab/>
        <w:t>Certified Group</w:t>
      </w:r>
      <w:bookmarkEnd w:id="246"/>
      <w:r>
        <w:rPr>
          <w:rFonts w:ascii="Arial" w:hAnsi="Arial" w:cs="Arial"/>
          <w:b/>
          <w:bCs/>
        </w:rPr>
        <w:t xml:space="preserve"> – </w:t>
      </w:r>
      <w:r>
        <w:rPr>
          <w:rFonts w:ascii="Arial" w:hAnsi="Arial" w:cs="Arial"/>
          <w:bCs/>
        </w:rPr>
        <w:t xml:space="preserve">To become </w:t>
      </w:r>
      <w:r w:rsidR="00844437">
        <w:rPr>
          <w:rFonts w:ascii="Arial" w:hAnsi="Arial" w:cs="Arial"/>
          <w:bCs/>
        </w:rPr>
        <w:t xml:space="preserve">and remain </w:t>
      </w:r>
      <w:r>
        <w:rPr>
          <w:rFonts w:ascii="Arial" w:hAnsi="Arial" w:cs="Arial"/>
          <w:bCs/>
        </w:rPr>
        <w:t>an ASRC Certified</w:t>
      </w:r>
      <w:r w:rsidR="00844437">
        <w:rPr>
          <w:rFonts w:ascii="Arial" w:hAnsi="Arial" w:cs="Arial"/>
          <w:bCs/>
        </w:rPr>
        <w:t xml:space="preserve"> Group (Class A or Class B), an</w:t>
      </w:r>
      <w:r>
        <w:rPr>
          <w:rFonts w:ascii="Arial" w:hAnsi="Arial" w:cs="Arial"/>
          <w:bCs/>
        </w:rPr>
        <w:t xml:space="preserve"> organization must comply with the procedures as outlined in the ASRC Bylaws, Article III, Section 3.2.</w:t>
      </w:r>
    </w:p>
    <w:p w:rsidR="0039314F" w:rsidRDefault="0039314F" w:rsidP="0039314F">
      <w:pPr>
        <w:autoSpaceDE w:val="0"/>
        <w:autoSpaceDN w:val="0"/>
        <w:adjustRightInd w:val="0"/>
        <w:ind w:left="1440" w:hanging="720"/>
        <w:jc w:val="both"/>
        <w:rPr>
          <w:rFonts w:ascii="Arial" w:hAnsi="Arial" w:cs="Arial"/>
          <w:b/>
          <w:bCs/>
        </w:rPr>
      </w:pPr>
    </w:p>
    <w:p w:rsidR="0039314F" w:rsidRDefault="0039314F" w:rsidP="0039314F">
      <w:pPr>
        <w:autoSpaceDE w:val="0"/>
        <w:autoSpaceDN w:val="0"/>
        <w:adjustRightInd w:val="0"/>
        <w:ind w:left="1440" w:hanging="720"/>
        <w:jc w:val="both"/>
        <w:rPr>
          <w:rFonts w:ascii="Arial" w:hAnsi="Arial" w:cs="Arial"/>
        </w:rPr>
      </w:pPr>
      <w:r>
        <w:rPr>
          <w:rFonts w:ascii="Arial" w:hAnsi="Arial" w:cs="Arial"/>
          <w:bCs/>
        </w:rPr>
        <w:t>1.</w:t>
      </w:r>
      <w:r>
        <w:rPr>
          <w:rFonts w:ascii="Arial" w:hAnsi="Arial" w:cs="Arial"/>
          <w:b/>
          <w:bCs/>
        </w:rPr>
        <w:tab/>
        <w:t xml:space="preserve">36 Month Review </w:t>
      </w:r>
      <w:r>
        <w:rPr>
          <w:rFonts w:ascii="Arial" w:hAnsi="Arial" w:cs="Arial"/>
        </w:rPr>
        <w:t xml:space="preserve">- Each Group, after having attained certification, is expected to pass a review at a minimum of every 36 months, as outlined in the ASRC Operations Manual and the ASRC Bylaws, Article III, Section 3.2.3. Failure to </w:t>
      </w:r>
      <w:r>
        <w:rPr>
          <w:rFonts w:ascii="Arial" w:hAnsi="Arial" w:cs="Arial"/>
        </w:rPr>
        <w:lastRenderedPageBreak/>
        <w:t>comply with the documented procedures may result in the Group being placed on probation, reduced to a Probationary Group, or being decertified. Members of groups which have been decertified will not be authorized to participate in ASRC Operations. Members of Groups which have been decertified may apply for membership in other ASRC Certified Groups to regain their ASRC membership.</w:t>
      </w:r>
    </w:p>
    <w:p w:rsidR="0039314F" w:rsidRDefault="0039314F" w:rsidP="0039314F">
      <w:pPr>
        <w:autoSpaceDE w:val="0"/>
        <w:autoSpaceDN w:val="0"/>
        <w:adjustRightInd w:val="0"/>
        <w:rPr>
          <w:rFonts w:ascii="Arial" w:hAnsi="Arial" w:cs="Arial"/>
          <w:b/>
          <w:bCs/>
        </w:rPr>
      </w:pPr>
    </w:p>
    <w:p w:rsidR="0039314F" w:rsidRDefault="0039314F" w:rsidP="0039314F">
      <w:pPr>
        <w:autoSpaceDE w:val="0"/>
        <w:autoSpaceDN w:val="0"/>
        <w:adjustRightInd w:val="0"/>
        <w:ind w:left="2160" w:hanging="720"/>
        <w:jc w:val="both"/>
        <w:rPr>
          <w:rFonts w:ascii="Arial" w:hAnsi="Arial" w:cs="Arial"/>
        </w:rPr>
      </w:pPr>
      <w:r>
        <w:rPr>
          <w:rFonts w:ascii="Arial" w:hAnsi="Arial" w:cs="Arial"/>
        </w:rPr>
        <w:t>a)</w:t>
      </w:r>
      <w:r>
        <w:rPr>
          <w:rFonts w:ascii="Arial" w:hAnsi="Arial" w:cs="Arial"/>
        </w:rPr>
        <w:tab/>
        <w:t>Six months prior to the expiration of the 36 month review period, the ASRC Operations</w:t>
      </w:r>
      <w:r w:rsidRPr="00281B3F">
        <w:rPr>
          <w:rFonts w:ascii="Arial" w:hAnsi="Arial" w:cs="Arial"/>
        </w:rPr>
        <w:t xml:space="preserve"> Officer</w:t>
      </w:r>
      <w:r>
        <w:rPr>
          <w:rFonts w:ascii="Arial" w:hAnsi="Arial" w:cs="Arial"/>
        </w:rPr>
        <w:t xml:space="preserve"> will provide written notice advising the Group Chairman of the impending review.</w:t>
      </w:r>
    </w:p>
    <w:p w:rsidR="0039314F" w:rsidRDefault="0039314F" w:rsidP="0039314F">
      <w:pPr>
        <w:autoSpaceDE w:val="0"/>
        <w:autoSpaceDN w:val="0"/>
        <w:adjustRightInd w:val="0"/>
        <w:ind w:left="1440" w:hanging="720"/>
        <w:rPr>
          <w:rFonts w:ascii="Arial" w:hAnsi="Arial" w:cs="Arial"/>
        </w:rPr>
      </w:pPr>
    </w:p>
    <w:p w:rsidR="0039314F" w:rsidRDefault="0039314F" w:rsidP="004F6B4A">
      <w:pPr>
        <w:autoSpaceDE w:val="0"/>
        <w:autoSpaceDN w:val="0"/>
        <w:adjustRightInd w:val="0"/>
        <w:ind w:left="720" w:hanging="720"/>
        <w:jc w:val="both"/>
        <w:rPr>
          <w:rFonts w:ascii="Arial" w:hAnsi="Arial" w:cs="Arial"/>
        </w:rPr>
      </w:pPr>
      <w:bookmarkStart w:id="247" w:name="_Toc356933860"/>
      <w:r w:rsidRPr="004F6B4A">
        <w:rPr>
          <w:rStyle w:val="Heading2Char"/>
        </w:rPr>
        <w:t xml:space="preserve">D. </w:t>
      </w:r>
      <w:r w:rsidRPr="004F6B4A">
        <w:rPr>
          <w:rStyle w:val="Heading2Char"/>
        </w:rPr>
        <w:tab/>
        <w:t>ASRC Board of Directors Intervention</w:t>
      </w:r>
      <w:bookmarkEnd w:id="247"/>
      <w:r>
        <w:rPr>
          <w:rFonts w:ascii="Arial" w:hAnsi="Arial" w:cs="Arial"/>
          <w:b/>
          <w:bCs/>
        </w:rPr>
        <w:t xml:space="preserve"> </w:t>
      </w:r>
      <w:r>
        <w:rPr>
          <w:rFonts w:ascii="Arial" w:hAnsi="Arial" w:cs="Arial"/>
        </w:rPr>
        <w:t>- The ASRC Board of Directors rese</w:t>
      </w:r>
      <w:r w:rsidR="000D6B3A">
        <w:rPr>
          <w:rFonts w:ascii="Arial" w:hAnsi="Arial" w:cs="Arial"/>
        </w:rPr>
        <w:t>rves the right to intervene in G</w:t>
      </w:r>
      <w:r>
        <w:rPr>
          <w:rFonts w:ascii="Arial" w:hAnsi="Arial" w:cs="Arial"/>
        </w:rPr>
        <w:t>roup policy and operations in the case of major transgressions of ASRC policies, procedures, or Board Directives as outlined in the ASRC Bylaws, Article III, Section 3.4.</w:t>
      </w:r>
    </w:p>
    <w:p w:rsidR="0039314F" w:rsidRDefault="0039314F" w:rsidP="0039314F">
      <w:pPr>
        <w:autoSpaceDE w:val="0"/>
        <w:autoSpaceDN w:val="0"/>
        <w:adjustRightInd w:val="0"/>
        <w:ind w:left="1440" w:hanging="720"/>
        <w:jc w:val="both"/>
        <w:rPr>
          <w:rFonts w:ascii="Arial" w:hAnsi="Arial" w:cs="Arial"/>
        </w:rPr>
      </w:pPr>
    </w:p>
    <w:p w:rsidR="0039314F" w:rsidRDefault="0039314F" w:rsidP="004F6B4A">
      <w:pPr>
        <w:autoSpaceDE w:val="0"/>
        <w:autoSpaceDN w:val="0"/>
        <w:adjustRightInd w:val="0"/>
        <w:ind w:left="720" w:hanging="720"/>
        <w:jc w:val="both"/>
        <w:rPr>
          <w:rFonts w:ascii="Arial" w:hAnsi="Arial" w:cs="Arial"/>
        </w:rPr>
      </w:pPr>
      <w:bookmarkStart w:id="248" w:name="_Toc356933861"/>
      <w:r w:rsidRPr="004F6B4A">
        <w:rPr>
          <w:rStyle w:val="Heading2Char"/>
        </w:rPr>
        <w:t>E.</w:t>
      </w:r>
      <w:r w:rsidR="007F7EA8" w:rsidRPr="007F7EA8">
        <w:rPr>
          <w:rStyle w:val="Heading2Char"/>
        </w:rPr>
        <w:tab/>
      </w:r>
      <w:r w:rsidRPr="004F6B4A">
        <w:rPr>
          <w:rStyle w:val="Heading2Char"/>
        </w:rPr>
        <w:t>Group Rosters</w:t>
      </w:r>
      <w:bookmarkEnd w:id="248"/>
      <w:r>
        <w:rPr>
          <w:rFonts w:ascii="Arial" w:hAnsi="Arial" w:cs="Arial"/>
        </w:rPr>
        <w:t xml:space="preserve"> – Each Group is expected to remit Group rosters to the ASRC as outlined in </w:t>
      </w:r>
      <w:r w:rsidR="007969A4">
        <w:rPr>
          <w:rFonts w:ascii="Arial" w:hAnsi="Arial" w:cs="Arial"/>
        </w:rPr>
        <w:t>Appendix B: Group Rosters</w:t>
      </w:r>
      <w:r>
        <w:rPr>
          <w:rFonts w:ascii="Arial" w:hAnsi="Arial" w:cs="Arial"/>
        </w:rPr>
        <w:t>.</w:t>
      </w:r>
    </w:p>
    <w:p w:rsidR="002564C0" w:rsidRDefault="002564C0" w:rsidP="00C22CC3">
      <w:pPr>
        <w:autoSpaceDE w:val="0"/>
        <w:autoSpaceDN w:val="0"/>
        <w:adjustRightInd w:val="0"/>
        <w:rPr>
          <w:rFonts w:ascii="Arial" w:hAnsi="Arial" w:cs="Arial"/>
          <w:b/>
          <w:bCs/>
          <w:sz w:val="24"/>
          <w:szCs w:val="24"/>
        </w:rPr>
      </w:pPr>
    </w:p>
    <w:p w:rsidR="00077EF7" w:rsidRDefault="00077EF7" w:rsidP="004F6B4A">
      <w:pPr>
        <w:pStyle w:val="Heading1"/>
      </w:pPr>
      <w:bookmarkStart w:id="249" w:name="_Toc356933862"/>
      <w:r>
        <w:t>IV.</w:t>
      </w:r>
      <w:r>
        <w:tab/>
        <w:t xml:space="preserve">ASRC Membership </w:t>
      </w:r>
      <w:del w:id="250" w:author="Beth" w:date="2013-07-25T20:20:00Z">
        <w:r w:rsidDel="004F6B4A">
          <w:delText>Administration</w:delText>
        </w:r>
      </w:del>
      <w:ins w:id="251" w:author="Beth" w:date="2013-07-25T20:20:00Z">
        <w:r w:rsidR="004F6B4A">
          <w:t>Administrative</w:t>
        </w:r>
      </w:ins>
      <w:r>
        <w:t xml:space="preserve"> Policies</w:t>
      </w:r>
      <w:bookmarkEnd w:id="249"/>
    </w:p>
    <w:p w:rsidR="00077EF7" w:rsidRDefault="00077EF7" w:rsidP="00C22CC3">
      <w:pPr>
        <w:autoSpaceDE w:val="0"/>
        <w:autoSpaceDN w:val="0"/>
        <w:adjustRightInd w:val="0"/>
        <w:rPr>
          <w:rFonts w:ascii="Arial" w:hAnsi="Arial" w:cs="Arial"/>
          <w:b/>
          <w:bCs/>
          <w:sz w:val="24"/>
          <w:szCs w:val="24"/>
        </w:rPr>
      </w:pPr>
    </w:p>
    <w:p w:rsidR="00C22CC3" w:rsidRDefault="0066797F" w:rsidP="002679AC">
      <w:pPr>
        <w:autoSpaceDE w:val="0"/>
        <w:autoSpaceDN w:val="0"/>
        <w:adjustRightInd w:val="0"/>
        <w:ind w:left="720" w:hanging="720"/>
        <w:jc w:val="both"/>
        <w:rPr>
          <w:rFonts w:ascii="Arial" w:hAnsi="Arial" w:cs="Arial"/>
        </w:rPr>
      </w:pPr>
      <w:bookmarkStart w:id="252" w:name="_Toc356933863"/>
      <w:r w:rsidRPr="004F6B4A">
        <w:rPr>
          <w:rStyle w:val="Heading2Char"/>
        </w:rPr>
        <w:t>A.</w:t>
      </w:r>
      <w:r w:rsidR="00C22CC3" w:rsidRPr="004F6B4A">
        <w:rPr>
          <w:rStyle w:val="Heading2Char"/>
        </w:rPr>
        <w:t xml:space="preserve"> </w:t>
      </w:r>
      <w:r w:rsidR="002679AC" w:rsidRPr="004F6B4A">
        <w:rPr>
          <w:rStyle w:val="Heading2Char"/>
        </w:rPr>
        <w:tab/>
      </w:r>
      <w:r w:rsidR="00C22CC3" w:rsidRPr="004F6B4A">
        <w:rPr>
          <w:rStyle w:val="Heading2Char"/>
        </w:rPr>
        <w:t>Policies for Members</w:t>
      </w:r>
      <w:bookmarkEnd w:id="252"/>
      <w:r w:rsidR="00C22CC3">
        <w:rPr>
          <w:rFonts w:ascii="Arial" w:hAnsi="Arial" w:cs="Arial"/>
          <w:b/>
          <w:bCs/>
        </w:rPr>
        <w:t xml:space="preserve"> </w:t>
      </w:r>
      <w:r w:rsidR="00C22CC3">
        <w:rPr>
          <w:rFonts w:ascii="Arial" w:hAnsi="Arial" w:cs="Arial"/>
        </w:rPr>
        <w:t>-- Upon becoming a member of the ASRC, an individual</w:t>
      </w:r>
      <w:r w:rsidR="006C2DDE">
        <w:rPr>
          <w:rFonts w:ascii="Arial" w:hAnsi="Arial" w:cs="Arial"/>
        </w:rPr>
        <w:t xml:space="preserve"> </w:t>
      </w:r>
      <w:r w:rsidR="00C22CC3">
        <w:rPr>
          <w:rFonts w:ascii="Arial" w:hAnsi="Arial" w:cs="Arial"/>
        </w:rPr>
        <w:t>commits to the following</w:t>
      </w:r>
      <w:r w:rsidR="00F709EE">
        <w:rPr>
          <w:rFonts w:ascii="Arial" w:hAnsi="Arial" w:cs="Arial"/>
        </w:rPr>
        <w:t xml:space="preserve"> expectations</w:t>
      </w:r>
      <w:r w:rsidR="00C22CC3">
        <w:rPr>
          <w:rFonts w:ascii="Arial" w:hAnsi="Arial" w:cs="Arial"/>
        </w:rPr>
        <w:t>:</w:t>
      </w:r>
    </w:p>
    <w:p w:rsidR="002679AC" w:rsidRDefault="002679AC" w:rsidP="00BA29AA">
      <w:pPr>
        <w:autoSpaceDE w:val="0"/>
        <w:autoSpaceDN w:val="0"/>
        <w:adjustRightInd w:val="0"/>
        <w:jc w:val="both"/>
        <w:rPr>
          <w:rFonts w:ascii="Arial" w:hAnsi="Arial" w:cs="Arial"/>
        </w:rPr>
      </w:pPr>
    </w:p>
    <w:p w:rsidR="00C22CC3" w:rsidRPr="004F6B4A" w:rsidRDefault="0066797F" w:rsidP="004F6B4A">
      <w:pPr>
        <w:autoSpaceDE w:val="0"/>
        <w:autoSpaceDN w:val="0"/>
        <w:adjustRightInd w:val="0"/>
        <w:ind w:left="1440" w:hanging="720"/>
        <w:jc w:val="both"/>
        <w:rPr>
          <w:rFonts w:ascii="Arial" w:hAnsi="Arial" w:cs="Arial"/>
        </w:rPr>
      </w:pPr>
      <w:r>
        <w:rPr>
          <w:rFonts w:ascii="Arial" w:hAnsi="Arial" w:cs="Arial"/>
        </w:rPr>
        <w:t>1.</w:t>
      </w:r>
      <w:r w:rsidR="00F709EE">
        <w:rPr>
          <w:rFonts w:ascii="Arial" w:hAnsi="Arial" w:cs="Arial"/>
        </w:rPr>
        <w:tab/>
      </w:r>
      <w:r w:rsidR="009D0848" w:rsidRPr="004F6B4A">
        <w:rPr>
          <w:rFonts w:ascii="Arial" w:hAnsi="Arial" w:cs="Arial"/>
        </w:rPr>
        <w:t>A</w:t>
      </w:r>
      <w:r w:rsidR="00C22CC3" w:rsidRPr="004F6B4A">
        <w:rPr>
          <w:rFonts w:ascii="Arial" w:hAnsi="Arial" w:cs="Arial"/>
        </w:rPr>
        <w:t>bid</w:t>
      </w:r>
      <w:r w:rsidR="00CB3E2E">
        <w:rPr>
          <w:rFonts w:ascii="Arial" w:hAnsi="Arial" w:cs="Arial"/>
        </w:rPr>
        <w:t>e</w:t>
      </w:r>
      <w:r w:rsidR="00F709EE">
        <w:rPr>
          <w:rFonts w:ascii="Arial" w:hAnsi="Arial" w:cs="Arial"/>
        </w:rPr>
        <w:t xml:space="preserve"> </w:t>
      </w:r>
      <w:r w:rsidR="00C22CC3" w:rsidRPr="004F6B4A">
        <w:rPr>
          <w:rFonts w:ascii="Arial" w:hAnsi="Arial" w:cs="Arial"/>
        </w:rPr>
        <w:t xml:space="preserve">by </w:t>
      </w:r>
      <w:r w:rsidR="00F709EE" w:rsidRPr="004F6B4A">
        <w:rPr>
          <w:rFonts w:ascii="Arial" w:hAnsi="Arial" w:cs="Arial"/>
        </w:rPr>
        <w:t>ASRC o</w:t>
      </w:r>
      <w:r w:rsidR="00C22CC3" w:rsidRPr="004F6B4A">
        <w:rPr>
          <w:rFonts w:ascii="Arial" w:hAnsi="Arial" w:cs="Arial"/>
        </w:rPr>
        <w:t xml:space="preserve">perational constraints and regulations as defined in </w:t>
      </w:r>
      <w:r w:rsidR="00761524">
        <w:rPr>
          <w:rFonts w:ascii="Arial" w:hAnsi="Arial" w:cs="Arial"/>
        </w:rPr>
        <w:t xml:space="preserve">Article II of </w:t>
      </w:r>
      <w:r w:rsidR="00C22CC3" w:rsidRPr="004F6B4A">
        <w:rPr>
          <w:rFonts w:ascii="Arial" w:hAnsi="Arial" w:cs="Arial"/>
        </w:rPr>
        <w:t>the ASRC</w:t>
      </w:r>
      <w:r w:rsidR="00BA29AA" w:rsidRPr="004F6B4A">
        <w:rPr>
          <w:rFonts w:ascii="Arial" w:hAnsi="Arial" w:cs="Arial"/>
        </w:rPr>
        <w:t xml:space="preserve"> </w:t>
      </w:r>
      <w:r w:rsidR="00C22CC3" w:rsidRPr="004F6B4A">
        <w:rPr>
          <w:rFonts w:ascii="Arial" w:hAnsi="Arial" w:cs="Arial"/>
        </w:rPr>
        <w:t xml:space="preserve">Bylaws, </w:t>
      </w:r>
      <w:r w:rsidR="00F709EE">
        <w:rPr>
          <w:rFonts w:ascii="Arial" w:hAnsi="Arial" w:cs="Arial"/>
        </w:rPr>
        <w:t>AS</w:t>
      </w:r>
      <w:r w:rsidR="00A708C1">
        <w:rPr>
          <w:rFonts w:ascii="Arial" w:hAnsi="Arial" w:cs="Arial"/>
        </w:rPr>
        <w:t>RC</w:t>
      </w:r>
      <w:r w:rsidR="00F709EE">
        <w:rPr>
          <w:rFonts w:ascii="Arial" w:hAnsi="Arial" w:cs="Arial"/>
        </w:rPr>
        <w:t xml:space="preserve"> </w:t>
      </w:r>
      <w:r w:rsidR="00C22CC3" w:rsidRPr="004F6B4A">
        <w:rPr>
          <w:rFonts w:ascii="Arial" w:hAnsi="Arial" w:cs="Arial"/>
        </w:rPr>
        <w:t xml:space="preserve">Operations Manual, </w:t>
      </w:r>
      <w:r w:rsidR="00A708C1">
        <w:rPr>
          <w:rFonts w:ascii="Arial" w:hAnsi="Arial" w:cs="Arial"/>
        </w:rPr>
        <w:t>ASRC Training Standards</w:t>
      </w:r>
      <w:r w:rsidR="00F709EE">
        <w:rPr>
          <w:rFonts w:ascii="Arial" w:hAnsi="Arial" w:cs="Arial"/>
        </w:rPr>
        <w:t xml:space="preserve"> </w:t>
      </w:r>
      <w:r w:rsidR="00C22CC3" w:rsidRPr="004F6B4A">
        <w:rPr>
          <w:rFonts w:ascii="Arial" w:hAnsi="Arial" w:cs="Arial"/>
        </w:rPr>
        <w:t xml:space="preserve">and </w:t>
      </w:r>
      <w:r w:rsidR="00761524">
        <w:rPr>
          <w:rFonts w:ascii="Arial" w:hAnsi="Arial" w:cs="Arial"/>
        </w:rPr>
        <w:t xml:space="preserve">this </w:t>
      </w:r>
      <w:r w:rsidR="00F709EE">
        <w:rPr>
          <w:rFonts w:ascii="Arial" w:hAnsi="Arial" w:cs="Arial"/>
        </w:rPr>
        <w:t xml:space="preserve">ASRC </w:t>
      </w:r>
      <w:del w:id="253" w:author="Beth" w:date="2013-07-25T20:20:00Z">
        <w:r w:rsidR="006010A7" w:rsidRPr="004F6B4A" w:rsidDel="004F6B4A">
          <w:rPr>
            <w:rFonts w:ascii="Arial" w:hAnsi="Arial" w:cs="Arial"/>
          </w:rPr>
          <w:delText>Administration</w:delText>
        </w:r>
      </w:del>
      <w:ins w:id="254" w:author="Beth" w:date="2013-07-25T20:20:00Z">
        <w:r w:rsidR="004F6B4A">
          <w:rPr>
            <w:rFonts w:ascii="Arial" w:hAnsi="Arial" w:cs="Arial"/>
          </w:rPr>
          <w:t>Administrative</w:t>
        </w:r>
      </w:ins>
      <w:r w:rsidR="006010A7" w:rsidRPr="004F6B4A">
        <w:rPr>
          <w:rFonts w:ascii="Arial" w:hAnsi="Arial" w:cs="Arial"/>
        </w:rPr>
        <w:t xml:space="preserve"> </w:t>
      </w:r>
      <w:r w:rsidR="00C22CC3" w:rsidRPr="004F6B4A">
        <w:rPr>
          <w:rFonts w:ascii="Arial" w:hAnsi="Arial" w:cs="Arial"/>
        </w:rPr>
        <w:t>Manual;</w:t>
      </w:r>
    </w:p>
    <w:p w:rsidR="002679AC" w:rsidRPr="002679AC" w:rsidRDefault="002679AC">
      <w:pPr>
        <w:autoSpaceDE w:val="0"/>
        <w:autoSpaceDN w:val="0"/>
        <w:adjustRightInd w:val="0"/>
        <w:ind w:left="360"/>
        <w:jc w:val="both"/>
        <w:rPr>
          <w:rFonts w:ascii="Arial" w:hAnsi="Arial" w:cs="Arial"/>
        </w:rPr>
      </w:pPr>
    </w:p>
    <w:p w:rsidR="00C22CC3" w:rsidRPr="004F6B4A" w:rsidRDefault="0066797F" w:rsidP="004F6B4A">
      <w:pPr>
        <w:autoSpaceDE w:val="0"/>
        <w:autoSpaceDN w:val="0"/>
        <w:adjustRightInd w:val="0"/>
        <w:ind w:left="1440" w:hanging="720"/>
        <w:jc w:val="both"/>
        <w:rPr>
          <w:rFonts w:ascii="Arial" w:hAnsi="Arial" w:cs="Arial"/>
        </w:rPr>
      </w:pPr>
      <w:r>
        <w:rPr>
          <w:rFonts w:ascii="Arial" w:hAnsi="Arial" w:cs="Arial"/>
        </w:rPr>
        <w:t>2.</w:t>
      </w:r>
      <w:r w:rsidR="00F709EE">
        <w:rPr>
          <w:rFonts w:ascii="Arial" w:hAnsi="Arial" w:cs="Arial"/>
        </w:rPr>
        <w:tab/>
      </w:r>
      <w:r w:rsidR="00A708C1">
        <w:rPr>
          <w:rFonts w:ascii="Arial" w:hAnsi="Arial" w:cs="Arial"/>
        </w:rPr>
        <w:t>Abid</w:t>
      </w:r>
      <w:r w:rsidR="00CB3E2E">
        <w:rPr>
          <w:rFonts w:ascii="Arial" w:hAnsi="Arial" w:cs="Arial"/>
        </w:rPr>
        <w:t>e</w:t>
      </w:r>
      <w:r w:rsidR="00A708C1">
        <w:rPr>
          <w:rFonts w:ascii="Arial" w:hAnsi="Arial" w:cs="Arial"/>
        </w:rPr>
        <w:t xml:space="preserve"> by l</w:t>
      </w:r>
      <w:r w:rsidR="00C22CC3" w:rsidRPr="004F6B4A">
        <w:rPr>
          <w:rFonts w:ascii="Arial" w:hAnsi="Arial" w:cs="Arial"/>
        </w:rPr>
        <w:t xml:space="preserve">ocal </w:t>
      </w:r>
      <w:r w:rsidR="00F709EE" w:rsidRPr="004F6B4A">
        <w:rPr>
          <w:rFonts w:ascii="Arial" w:hAnsi="Arial" w:cs="Arial"/>
        </w:rPr>
        <w:t>a</w:t>
      </w:r>
      <w:r w:rsidR="00C22CC3" w:rsidRPr="004F6B4A">
        <w:rPr>
          <w:rFonts w:ascii="Arial" w:hAnsi="Arial" w:cs="Arial"/>
        </w:rPr>
        <w:t>dministrative constraints and regulations as defined by the individual's</w:t>
      </w:r>
      <w:r w:rsidR="00BA29AA" w:rsidRPr="004F6B4A">
        <w:rPr>
          <w:rFonts w:ascii="Arial" w:hAnsi="Arial" w:cs="Arial"/>
        </w:rPr>
        <w:t xml:space="preserve"> </w:t>
      </w:r>
      <w:r w:rsidR="00A708C1">
        <w:rPr>
          <w:rFonts w:ascii="Arial" w:hAnsi="Arial" w:cs="Arial"/>
        </w:rPr>
        <w:t>G</w:t>
      </w:r>
      <w:r w:rsidR="00C22CC3" w:rsidRPr="004F6B4A">
        <w:rPr>
          <w:rFonts w:ascii="Arial" w:hAnsi="Arial" w:cs="Arial"/>
        </w:rPr>
        <w:t>roup</w:t>
      </w:r>
      <w:r w:rsidR="00A708C1">
        <w:rPr>
          <w:rFonts w:ascii="Arial" w:hAnsi="Arial" w:cs="Arial"/>
        </w:rPr>
        <w:t xml:space="preserve"> procedures and policies</w:t>
      </w:r>
      <w:r w:rsidR="00C22CC3" w:rsidRPr="004F6B4A">
        <w:rPr>
          <w:rFonts w:ascii="Arial" w:hAnsi="Arial" w:cs="Arial"/>
        </w:rPr>
        <w:t>;</w:t>
      </w:r>
    </w:p>
    <w:p w:rsidR="002679AC" w:rsidRPr="002679AC" w:rsidRDefault="002679AC">
      <w:pPr>
        <w:autoSpaceDE w:val="0"/>
        <w:autoSpaceDN w:val="0"/>
        <w:adjustRightInd w:val="0"/>
        <w:ind w:left="720"/>
        <w:jc w:val="both"/>
        <w:rPr>
          <w:rFonts w:ascii="Arial" w:hAnsi="Arial" w:cs="Arial"/>
        </w:rPr>
      </w:pPr>
    </w:p>
    <w:p w:rsidR="00C22CC3" w:rsidRPr="004F6B4A" w:rsidDel="00A02FD1" w:rsidRDefault="0066797F" w:rsidP="00C06018">
      <w:pPr>
        <w:autoSpaceDE w:val="0"/>
        <w:autoSpaceDN w:val="0"/>
        <w:adjustRightInd w:val="0"/>
        <w:ind w:left="1440" w:hanging="720"/>
        <w:jc w:val="both"/>
        <w:rPr>
          <w:del w:id="255" w:author="Beth" w:date="2013-07-30T20:03:00Z"/>
          <w:rFonts w:ascii="Arial" w:hAnsi="Arial" w:cs="Arial"/>
        </w:rPr>
        <w:pPrChange w:id="256" w:author="Beth" w:date="2013-07-30T20:02:00Z">
          <w:pPr>
            <w:autoSpaceDE w:val="0"/>
            <w:autoSpaceDN w:val="0"/>
            <w:adjustRightInd w:val="0"/>
            <w:ind w:left="720"/>
            <w:jc w:val="both"/>
          </w:pPr>
        </w:pPrChange>
      </w:pPr>
      <w:r>
        <w:rPr>
          <w:rFonts w:ascii="Arial" w:hAnsi="Arial" w:cs="Arial"/>
        </w:rPr>
        <w:t>3.</w:t>
      </w:r>
      <w:r w:rsidR="00F709EE">
        <w:rPr>
          <w:rFonts w:ascii="Arial" w:hAnsi="Arial" w:cs="Arial"/>
        </w:rPr>
        <w:tab/>
      </w:r>
      <w:r w:rsidR="00D606BB">
        <w:rPr>
          <w:rFonts w:ascii="Arial" w:hAnsi="Arial" w:cs="Arial"/>
        </w:rPr>
        <w:t xml:space="preserve">Submit </w:t>
      </w:r>
      <w:r w:rsidR="00A708C1">
        <w:rPr>
          <w:rFonts w:ascii="Arial" w:hAnsi="Arial" w:cs="Arial"/>
        </w:rPr>
        <w:t xml:space="preserve">to </w:t>
      </w:r>
      <w:r w:rsidR="00C22CC3" w:rsidRPr="004F6B4A">
        <w:rPr>
          <w:rFonts w:ascii="Arial" w:hAnsi="Arial" w:cs="Arial"/>
        </w:rPr>
        <w:t>a background check</w:t>
      </w:r>
      <w:r w:rsidR="00D606BB">
        <w:rPr>
          <w:rFonts w:ascii="Arial" w:hAnsi="Arial" w:cs="Arial"/>
        </w:rPr>
        <w:t>, as requested</w:t>
      </w:r>
      <w:ins w:id="257" w:author="Beth" w:date="2013-07-30T20:00:00Z">
        <w:r w:rsidR="00C06018">
          <w:rPr>
            <w:rFonts w:ascii="Arial" w:hAnsi="Arial" w:cs="Arial"/>
          </w:rPr>
          <w:t xml:space="preserve">.  </w:t>
        </w:r>
      </w:ins>
      <w:ins w:id="258" w:author="Beth" w:date="2013-07-30T20:16:00Z">
        <w:r w:rsidR="003E4C9E">
          <w:rPr>
            <w:rFonts w:ascii="Arial" w:hAnsi="Arial" w:cs="Arial"/>
          </w:rPr>
          <w:t>[</w:t>
        </w:r>
      </w:ins>
      <w:ins w:id="259" w:author="Beth" w:date="2013-07-30T20:02:00Z">
        <w:r w:rsidR="00C06018">
          <w:rPr>
            <w:rFonts w:ascii="Arial" w:hAnsi="Arial" w:cs="Arial"/>
          </w:rPr>
          <w:t>The ASRC recommends a standard background investigation level of Criminal Justice Information System (CJIS) or Federal Bureau of Investigation (FBI)</w:t>
        </w:r>
      </w:ins>
      <w:ins w:id="260" w:author="Beth" w:date="2013-07-30T20:16:00Z">
        <w:r w:rsidR="003E4C9E">
          <w:rPr>
            <w:rFonts w:ascii="Arial" w:hAnsi="Arial" w:cs="Arial"/>
          </w:rPr>
          <w:t>]</w:t>
        </w:r>
      </w:ins>
      <w:r w:rsidR="00C22CC3" w:rsidRPr="004F6B4A">
        <w:rPr>
          <w:rFonts w:ascii="Arial" w:hAnsi="Arial" w:cs="Arial"/>
        </w:rPr>
        <w:t>;</w:t>
      </w:r>
    </w:p>
    <w:p w:rsidR="002679AC" w:rsidRPr="002679AC" w:rsidRDefault="002679AC" w:rsidP="00A02FD1">
      <w:pPr>
        <w:autoSpaceDE w:val="0"/>
        <w:autoSpaceDN w:val="0"/>
        <w:adjustRightInd w:val="0"/>
        <w:ind w:left="1440" w:hanging="720"/>
        <w:jc w:val="both"/>
        <w:rPr>
          <w:rFonts w:ascii="Arial" w:hAnsi="Arial" w:cs="Arial"/>
        </w:rPr>
        <w:pPrChange w:id="261" w:author="Beth" w:date="2013-07-30T20:03:00Z">
          <w:pPr>
            <w:pStyle w:val="ListParagraph"/>
            <w:ind w:left="1440"/>
          </w:pPr>
        </w:pPrChange>
      </w:pPr>
    </w:p>
    <w:p w:rsidR="00D606BB" w:rsidDel="00A02FD1" w:rsidRDefault="0066797F" w:rsidP="00C34380">
      <w:pPr>
        <w:autoSpaceDE w:val="0"/>
        <w:autoSpaceDN w:val="0"/>
        <w:adjustRightInd w:val="0"/>
        <w:ind w:left="1440" w:hanging="720"/>
        <w:jc w:val="both"/>
        <w:rPr>
          <w:del w:id="262" w:author="Beth" w:date="2013-07-30T20:03:00Z"/>
          <w:rFonts w:ascii="Arial" w:hAnsi="Arial" w:cs="Arial"/>
        </w:rPr>
      </w:pPr>
      <w:del w:id="263" w:author="Beth" w:date="2013-07-30T20:03:00Z">
        <w:r w:rsidDel="00A02FD1">
          <w:rPr>
            <w:rFonts w:ascii="Arial" w:hAnsi="Arial" w:cs="Arial"/>
          </w:rPr>
          <w:delText>4.</w:delText>
        </w:r>
        <w:r w:rsidR="00F709EE" w:rsidDel="00A02FD1">
          <w:rPr>
            <w:rFonts w:ascii="Arial" w:hAnsi="Arial" w:cs="Arial"/>
          </w:rPr>
          <w:tab/>
        </w:r>
        <w:r w:rsidR="00D606BB" w:rsidDel="00A02FD1">
          <w:rPr>
            <w:rFonts w:ascii="Arial" w:hAnsi="Arial" w:cs="Arial"/>
          </w:rPr>
          <w:delText>U</w:delText>
        </w:r>
        <w:r w:rsidR="00C22CC3" w:rsidRPr="004F6B4A" w:rsidDel="00A02FD1">
          <w:rPr>
            <w:rFonts w:ascii="Arial" w:hAnsi="Arial" w:cs="Arial"/>
          </w:rPr>
          <w:delText>ndergo a periodic medical exam to ensure that the</w:delText>
        </w:r>
        <w:r w:rsidR="00757899" w:rsidRPr="004F6B4A" w:rsidDel="00A02FD1">
          <w:rPr>
            <w:rFonts w:ascii="Arial" w:hAnsi="Arial" w:cs="Arial"/>
          </w:rPr>
          <w:delText xml:space="preserve"> </w:delText>
        </w:r>
        <w:r w:rsidR="00C22CC3" w:rsidRPr="004F6B4A" w:rsidDel="00A02FD1">
          <w:rPr>
            <w:rFonts w:ascii="Arial" w:hAnsi="Arial" w:cs="Arial"/>
          </w:rPr>
          <w:delText xml:space="preserve">member is in reasonable health to respond to </w:delText>
        </w:r>
        <w:r w:rsidR="00495E56" w:rsidRPr="004F6B4A" w:rsidDel="00A02FD1">
          <w:rPr>
            <w:rFonts w:ascii="Arial" w:hAnsi="Arial" w:cs="Arial"/>
          </w:rPr>
          <w:delText>missions</w:delText>
        </w:r>
        <w:r w:rsidR="00D606BB" w:rsidDel="00A02FD1">
          <w:rPr>
            <w:rFonts w:ascii="Arial" w:hAnsi="Arial" w:cs="Arial"/>
          </w:rPr>
          <w:delText>, as requested</w:delText>
        </w:r>
        <w:r w:rsidR="006010A7" w:rsidRPr="004F6B4A" w:rsidDel="00A02FD1">
          <w:rPr>
            <w:rFonts w:ascii="Arial" w:hAnsi="Arial" w:cs="Arial"/>
          </w:rPr>
          <w:delText>;</w:delText>
        </w:r>
      </w:del>
    </w:p>
    <w:p w:rsidR="00C22CC3" w:rsidRPr="004F6B4A" w:rsidDel="00A02FD1" w:rsidRDefault="00C22CC3" w:rsidP="00A02FD1">
      <w:pPr>
        <w:autoSpaceDE w:val="0"/>
        <w:autoSpaceDN w:val="0"/>
        <w:adjustRightInd w:val="0"/>
        <w:ind w:left="1440" w:hanging="720"/>
        <w:jc w:val="both"/>
        <w:rPr>
          <w:del w:id="264" w:author="Beth" w:date="2013-07-30T20:03:00Z"/>
          <w:rFonts w:ascii="Arial" w:hAnsi="Arial" w:cs="Arial"/>
        </w:rPr>
        <w:pPrChange w:id="265" w:author="Beth" w:date="2013-07-30T20:03:00Z">
          <w:pPr>
            <w:autoSpaceDE w:val="0"/>
            <w:autoSpaceDN w:val="0"/>
            <w:adjustRightInd w:val="0"/>
            <w:ind w:left="1440" w:hanging="720"/>
            <w:jc w:val="both"/>
          </w:pPr>
        </w:pPrChange>
      </w:pPr>
    </w:p>
    <w:p w:rsidR="00C22CC3" w:rsidRPr="004F6B4A" w:rsidDel="00A02FD1" w:rsidRDefault="0066797F" w:rsidP="00A02FD1">
      <w:pPr>
        <w:autoSpaceDE w:val="0"/>
        <w:autoSpaceDN w:val="0"/>
        <w:adjustRightInd w:val="0"/>
        <w:ind w:left="1440" w:hanging="720"/>
        <w:jc w:val="both"/>
        <w:rPr>
          <w:del w:id="266" w:author="Beth" w:date="2013-07-30T20:03:00Z"/>
          <w:rFonts w:ascii="Arial" w:hAnsi="Arial" w:cs="Arial"/>
        </w:rPr>
        <w:pPrChange w:id="267" w:author="Beth" w:date="2013-07-30T20:03:00Z">
          <w:pPr>
            <w:autoSpaceDE w:val="0"/>
            <w:autoSpaceDN w:val="0"/>
            <w:adjustRightInd w:val="0"/>
            <w:ind w:left="1440" w:hanging="720"/>
            <w:jc w:val="both"/>
          </w:pPr>
        </w:pPrChange>
      </w:pPr>
      <w:del w:id="268" w:author="Beth" w:date="2013-07-30T20:03:00Z">
        <w:r w:rsidDel="00A02FD1">
          <w:rPr>
            <w:rFonts w:ascii="Arial" w:hAnsi="Arial" w:cs="Arial"/>
          </w:rPr>
          <w:delText>5.</w:delText>
        </w:r>
        <w:r w:rsidR="00F709EE" w:rsidDel="00A02FD1">
          <w:rPr>
            <w:rFonts w:ascii="Arial" w:hAnsi="Arial" w:cs="Arial"/>
          </w:rPr>
          <w:tab/>
        </w:r>
        <w:r w:rsidR="00D606BB" w:rsidDel="00A02FD1">
          <w:rPr>
            <w:rFonts w:ascii="Arial" w:hAnsi="Arial" w:cs="Arial"/>
          </w:rPr>
          <w:delText>S</w:delText>
        </w:r>
        <w:r w:rsidR="00C22CC3" w:rsidRPr="004F6B4A" w:rsidDel="00A02FD1">
          <w:rPr>
            <w:rFonts w:ascii="Arial" w:hAnsi="Arial" w:cs="Arial"/>
          </w:rPr>
          <w:delText>ign a standard of conduct form which outlines</w:delText>
        </w:r>
        <w:r w:rsidR="00757899" w:rsidRPr="004F6B4A" w:rsidDel="00A02FD1">
          <w:rPr>
            <w:rFonts w:ascii="Arial" w:hAnsi="Arial" w:cs="Arial"/>
          </w:rPr>
          <w:delText xml:space="preserve"> </w:delText>
        </w:r>
        <w:r w:rsidR="00C22CC3" w:rsidRPr="004F6B4A" w:rsidDel="00A02FD1">
          <w:rPr>
            <w:rFonts w:ascii="Arial" w:hAnsi="Arial" w:cs="Arial"/>
          </w:rPr>
          <w:delText>the standards of conduct expected of a</w:delText>
        </w:r>
        <w:r w:rsidR="006010A7" w:rsidRPr="004F6B4A" w:rsidDel="00A02FD1">
          <w:rPr>
            <w:rFonts w:ascii="Arial" w:hAnsi="Arial" w:cs="Arial"/>
          </w:rPr>
          <w:delText>n ASRC</w:delText>
        </w:r>
        <w:r w:rsidR="00C22CC3" w:rsidRPr="004F6B4A" w:rsidDel="00A02FD1">
          <w:rPr>
            <w:rFonts w:ascii="Arial" w:hAnsi="Arial" w:cs="Arial"/>
          </w:rPr>
          <w:delText xml:space="preserve"> member</w:delText>
        </w:r>
        <w:r w:rsidR="00D606BB" w:rsidDel="00A02FD1">
          <w:rPr>
            <w:rFonts w:ascii="Arial" w:hAnsi="Arial" w:cs="Arial"/>
          </w:rPr>
          <w:delText>, as requested</w:delText>
        </w:r>
        <w:r w:rsidR="00C22CC3" w:rsidRPr="004F6B4A" w:rsidDel="00A02FD1">
          <w:rPr>
            <w:rFonts w:ascii="Arial" w:hAnsi="Arial" w:cs="Arial"/>
          </w:rPr>
          <w:delText>.</w:delText>
        </w:r>
      </w:del>
    </w:p>
    <w:p w:rsidR="00BA29AA" w:rsidRDefault="00BA29AA" w:rsidP="00A02FD1">
      <w:pPr>
        <w:autoSpaceDE w:val="0"/>
        <w:autoSpaceDN w:val="0"/>
        <w:adjustRightInd w:val="0"/>
        <w:jc w:val="both"/>
        <w:rPr>
          <w:rFonts w:ascii="Arial" w:hAnsi="Arial" w:cs="Arial"/>
        </w:rPr>
        <w:pPrChange w:id="269" w:author="Beth" w:date="2013-07-30T20:03:00Z">
          <w:pPr>
            <w:autoSpaceDE w:val="0"/>
            <w:autoSpaceDN w:val="0"/>
            <w:adjustRightInd w:val="0"/>
            <w:ind w:firstLine="720"/>
          </w:pPr>
        </w:pPrChange>
      </w:pPr>
    </w:p>
    <w:p w:rsidR="002679AC" w:rsidRDefault="00A02FD1" w:rsidP="004F6B4A">
      <w:pPr>
        <w:autoSpaceDE w:val="0"/>
        <w:autoSpaceDN w:val="0"/>
        <w:adjustRightInd w:val="0"/>
        <w:ind w:left="1440" w:hanging="720"/>
        <w:jc w:val="both"/>
        <w:rPr>
          <w:rFonts w:ascii="Arial" w:hAnsi="Arial" w:cs="Arial"/>
        </w:rPr>
      </w:pPr>
      <w:ins w:id="270" w:author="Beth" w:date="2013-07-30T20:03:00Z">
        <w:r>
          <w:rPr>
            <w:rFonts w:ascii="Arial" w:hAnsi="Arial" w:cs="Arial"/>
          </w:rPr>
          <w:t>4</w:t>
        </w:r>
      </w:ins>
      <w:del w:id="271" w:author="Beth" w:date="2013-07-30T20:03:00Z">
        <w:r w:rsidR="0066797F" w:rsidDel="00A02FD1">
          <w:rPr>
            <w:rFonts w:ascii="Arial" w:hAnsi="Arial" w:cs="Arial"/>
          </w:rPr>
          <w:delText>6</w:delText>
        </w:r>
      </w:del>
      <w:r w:rsidR="0066797F">
        <w:rPr>
          <w:rFonts w:ascii="Arial" w:hAnsi="Arial" w:cs="Arial"/>
        </w:rPr>
        <w:t>.</w:t>
      </w:r>
      <w:r w:rsidR="00D606BB">
        <w:rPr>
          <w:rFonts w:ascii="Arial" w:hAnsi="Arial" w:cs="Arial"/>
        </w:rPr>
        <w:tab/>
      </w:r>
      <w:r w:rsidR="00C22CC3">
        <w:rPr>
          <w:rFonts w:ascii="Arial" w:hAnsi="Arial" w:cs="Arial"/>
        </w:rPr>
        <w:t>Membership in the ASRC does not provide any special immunity from any local, state,</w:t>
      </w:r>
      <w:r w:rsidR="00BA29AA">
        <w:rPr>
          <w:rFonts w:ascii="Arial" w:hAnsi="Arial" w:cs="Arial"/>
        </w:rPr>
        <w:t xml:space="preserve"> </w:t>
      </w:r>
      <w:r w:rsidR="00C22CC3">
        <w:rPr>
          <w:rFonts w:ascii="Arial" w:hAnsi="Arial" w:cs="Arial"/>
        </w:rPr>
        <w:t>or federal laws.</w:t>
      </w:r>
      <w:r w:rsidR="00BA29AA">
        <w:rPr>
          <w:rFonts w:ascii="Arial" w:hAnsi="Arial" w:cs="Arial"/>
        </w:rPr>
        <w:t xml:space="preserve">  </w:t>
      </w:r>
    </w:p>
    <w:p w:rsidR="002679AC" w:rsidRDefault="002679AC" w:rsidP="002679AC">
      <w:pPr>
        <w:autoSpaceDE w:val="0"/>
        <w:autoSpaceDN w:val="0"/>
        <w:adjustRightInd w:val="0"/>
        <w:ind w:left="720"/>
        <w:jc w:val="both"/>
        <w:rPr>
          <w:rFonts w:ascii="Arial" w:hAnsi="Arial" w:cs="Arial"/>
        </w:rPr>
      </w:pPr>
    </w:p>
    <w:p w:rsidR="00C22CC3" w:rsidRDefault="00A02FD1" w:rsidP="004F6B4A">
      <w:pPr>
        <w:autoSpaceDE w:val="0"/>
        <w:autoSpaceDN w:val="0"/>
        <w:adjustRightInd w:val="0"/>
        <w:ind w:left="1440" w:hanging="720"/>
        <w:jc w:val="both"/>
        <w:rPr>
          <w:rFonts w:ascii="Arial" w:hAnsi="Arial" w:cs="Arial"/>
        </w:rPr>
      </w:pPr>
      <w:ins w:id="272" w:author="Beth" w:date="2013-07-30T20:03:00Z">
        <w:r>
          <w:rPr>
            <w:rFonts w:ascii="Arial" w:hAnsi="Arial" w:cs="Arial"/>
          </w:rPr>
          <w:t>5</w:t>
        </w:r>
      </w:ins>
      <w:del w:id="273" w:author="Beth" w:date="2013-07-30T20:03:00Z">
        <w:r w:rsidR="0066797F" w:rsidDel="00A02FD1">
          <w:rPr>
            <w:rFonts w:ascii="Arial" w:hAnsi="Arial" w:cs="Arial"/>
          </w:rPr>
          <w:delText>7</w:delText>
        </w:r>
      </w:del>
      <w:r w:rsidR="0066797F">
        <w:rPr>
          <w:rFonts w:ascii="Arial" w:hAnsi="Arial" w:cs="Arial"/>
        </w:rPr>
        <w:t>.</w:t>
      </w:r>
      <w:r w:rsidR="00D606BB">
        <w:rPr>
          <w:rFonts w:ascii="Arial" w:hAnsi="Arial" w:cs="Arial"/>
        </w:rPr>
        <w:tab/>
      </w:r>
      <w:r w:rsidR="00C22CC3">
        <w:rPr>
          <w:rFonts w:ascii="Arial" w:hAnsi="Arial" w:cs="Arial"/>
        </w:rPr>
        <w:t xml:space="preserve">ASRC personnel are </w:t>
      </w:r>
      <w:r w:rsidR="00912FF0">
        <w:rPr>
          <w:rFonts w:ascii="Arial" w:hAnsi="Arial" w:cs="Arial"/>
        </w:rPr>
        <w:t xml:space="preserve">also </w:t>
      </w:r>
      <w:r w:rsidR="00C22CC3">
        <w:rPr>
          <w:rFonts w:ascii="Arial" w:hAnsi="Arial" w:cs="Arial"/>
        </w:rPr>
        <w:t>members of Groups, with the exception of those granted ASRC</w:t>
      </w:r>
      <w:r w:rsidR="00BA29AA">
        <w:rPr>
          <w:rFonts w:ascii="Arial" w:hAnsi="Arial" w:cs="Arial"/>
        </w:rPr>
        <w:t xml:space="preserve"> </w:t>
      </w:r>
      <w:r w:rsidR="006010A7">
        <w:rPr>
          <w:rFonts w:ascii="Arial" w:hAnsi="Arial" w:cs="Arial"/>
        </w:rPr>
        <w:t>A</w:t>
      </w:r>
      <w:r w:rsidR="00C22CC3">
        <w:rPr>
          <w:rFonts w:ascii="Arial" w:hAnsi="Arial" w:cs="Arial"/>
        </w:rPr>
        <w:t>t-</w:t>
      </w:r>
      <w:r w:rsidR="006010A7">
        <w:rPr>
          <w:rFonts w:ascii="Arial" w:hAnsi="Arial" w:cs="Arial"/>
        </w:rPr>
        <w:t>L</w:t>
      </w:r>
      <w:r w:rsidR="00C22CC3">
        <w:rPr>
          <w:rFonts w:ascii="Arial" w:hAnsi="Arial" w:cs="Arial"/>
        </w:rPr>
        <w:t xml:space="preserve">arge </w:t>
      </w:r>
      <w:r w:rsidR="006010A7">
        <w:rPr>
          <w:rFonts w:ascii="Arial" w:hAnsi="Arial" w:cs="Arial"/>
        </w:rPr>
        <w:t>M</w:t>
      </w:r>
      <w:r w:rsidR="00C22CC3">
        <w:rPr>
          <w:rFonts w:ascii="Arial" w:hAnsi="Arial" w:cs="Arial"/>
        </w:rPr>
        <w:t>embership as outlined in the ASRC Bylaws</w:t>
      </w:r>
      <w:r w:rsidR="00A708C1">
        <w:rPr>
          <w:rFonts w:ascii="Arial" w:hAnsi="Arial" w:cs="Arial"/>
        </w:rPr>
        <w:t xml:space="preserve">, </w:t>
      </w:r>
      <w:r w:rsidR="00A360AE">
        <w:rPr>
          <w:rFonts w:ascii="Arial" w:hAnsi="Arial" w:cs="Arial"/>
        </w:rPr>
        <w:t>Article II</w:t>
      </w:r>
      <w:r w:rsidR="00C22CC3">
        <w:rPr>
          <w:rFonts w:ascii="Arial" w:hAnsi="Arial" w:cs="Arial"/>
        </w:rPr>
        <w:t>. In order for members to</w:t>
      </w:r>
      <w:r w:rsidR="00BA29AA">
        <w:rPr>
          <w:rFonts w:ascii="Arial" w:hAnsi="Arial" w:cs="Arial"/>
        </w:rPr>
        <w:t xml:space="preserve"> </w:t>
      </w:r>
      <w:r w:rsidR="00C22CC3">
        <w:rPr>
          <w:rFonts w:ascii="Arial" w:hAnsi="Arial" w:cs="Arial"/>
        </w:rPr>
        <w:t>participate in ASRC Operations, they must</w:t>
      </w:r>
      <w:r w:rsidR="00D606BB">
        <w:rPr>
          <w:rFonts w:ascii="Arial" w:hAnsi="Arial" w:cs="Arial"/>
        </w:rPr>
        <w:t>,</w:t>
      </w:r>
      <w:r w:rsidR="00C22CC3">
        <w:rPr>
          <w:rFonts w:ascii="Arial" w:hAnsi="Arial" w:cs="Arial"/>
        </w:rPr>
        <w:t xml:space="preserve"> at the time of a mission</w:t>
      </w:r>
      <w:r w:rsidR="00D606BB">
        <w:rPr>
          <w:rFonts w:ascii="Arial" w:hAnsi="Arial" w:cs="Arial"/>
        </w:rPr>
        <w:t>,</w:t>
      </w:r>
      <w:r w:rsidR="00C22CC3">
        <w:rPr>
          <w:rFonts w:ascii="Arial" w:hAnsi="Arial" w:cs="Arial"/>
        </w:rPr>
        <w:t xml:space="preserve"> hold membership in</w:t>
      </w:r>
      <w:r w:rsidR="00BA29AA">
        <w:rPr>
          <w:rFonts w:ascii="Arial" w:hAnsi="Arial" w:cs="Arial"/>
        </w:rPr>
        <w:t xml:space="preserve"> </w:t>
      </w:r>
      <w:r w:rsidR="00C22CC3">
        <w:rPr>
          <w:rFonts w:ascii="Arial" w:hAnsi="Arial" w:cs="Arial"/>
        </w:rPr>
        <w:t xml:space="preserve">a Group or have been </w:t>
      </w:r>
      <w:r w:rsidR="00BA29AA">
        <w:rPr>
          <w:rFonts w:ascii="Arial" w:hAnsi="Arial" w:cs="Arial"/>
        </w:rPr>
        <w:t>g</w:t>
      </w:r>
      <w:r w:rsidR="00C22CC3">
        <w:rPr>
          <w:rFonts w:ascii="Arial" w:hAnsi="Arial" w:cs="Arial"/>
        </w:rPr>
        <w:t xml:space="preserve">ranted </w:t>
      </w:r>
      <w:r w:rsidR="006010A7">
        <w:rPr>
          <w:rFonts w:ascii="Arial" w:hAnsi="Arial" w:cs="Arial"/>
        </w:rPr>
        <w:t>A</w:t>
      </w:r>
      <w:r w:rsidR="00C22CC3">
        <w:rPr>
          <w:rFonts w:ascii="Arial" w:hAnsi="Arial" w:cs="Arial"/>
        </w:rPr>
        <w:t>t-</w:t>
      </w:r>
      <w:r w:rsidR="006010A7">
        <w:rPr>
          <w:rFonts w:ascii="Arial" w:hAnsi="Arial" w:cs="Arial"/>
        </w:rPr>
        <w:t>L</w:t>
      </w:r>
      <w:r w:rsidR="00C22CC3">
        <w:rPr>
          <w:rFonts w:ascii="Arial" w:hAnsi="Arial" w:cs="Arial"/>
        </w:rPr>
        <w:t xml:space="preserve">arge </w:t>
      </w:r>
      <w:r w:rsidR="006010A7">
        <w:rPr>
          <w:rFonts w:ascii="Arial" w:hAnsi="Arial" w:cs="Arial"/>
        </w:rPr>
        <w:t>M</w:t>
      </w:r>
      <w:r w:rsidR="00C22CC3">
        <w:rPr>
          <w:rFonts w:ascii="Arial" w:hAnsi="Arial" w:cs="Arial"/>
        </w:rPr>
        <w:t>embership by the ASRC Board of Directors.</w:t>
      </w:r>
    </w:p>
    <w:p w:rsidR="00BA29AA" w:rsidRDefault="00BA29AA" w:rsidP="002679AC">
      <w:pPr>
        <w:autoSpaceDE w:val="0"/>
        <w:autoSpaceDN w:val="0"/>
        <w:adjustRightInd w:val="0"/>
        <w:ind w:left="720"/>
        <w:jc w:val="both"/>
        <w:rPr>
          <w:rFonts w:ascii="Arial" w:hAnsi="Arial" w:cs="Arial"/>
        </w:rPr>
      </w:pPr>
    </w:p>
    <w:p w:rsidR="00C22CC3" w:rsidRDefault="00A02FD1" w:rsidP="004F6B4A">
      <w:pPr>
        <w:autoSpaceDE w:val="0"/>
        <w:autoSpaceDN w:val="0"/>
        <w:adjustRightInd w:val="0"/>
        <w:ind w:left="1440" w:hanging="720"/>
        <w:jc w:val="both"/>
        <w:rPr>
          <w:rFonts w:ascii="Arial" w:hAnsi="Arial" w:cs="Arial"/>
        </w:rPr>
      </w:pPr>
      <w:ins w:id="274" w:author="Beth" w:date="2013-07-30T20:04:00Z">
        <w:r>
          <w:rPr>
            <w:rFonts w:ascii="Arial" w:hAnsi="Arial" w:cs="Arial"/>
          </w:rPr>
          <w:t>6</w:t>
        </w:r>
      </w:ins>
      <w:del w:id="275" w:author="Beth" w:date="2013-07-30T20:04:00Z">
        <w:r w:rsidR="0066797F" w:rsidDel="00A02FD1">
          <w:rPr>
            <w:rFonts w:ascii="Arial" w:hAnsi="Arial" w:cs="Arial"/>
          </w:rPr>
          <w:delText>8</w:delText>
        </w:r>
      </w:del>
      <w:r w:rsidR="0066797F">
        <w:rPr>
          <w:rFonts w:ascii="Arial" w:hAnsi="Arial" w:cs="Arial"/>
        </w:rPr>
        <w:t>.</w:t>
      </w:r>
      <w:r w:rsidR="00D606BB">
        <w:rPr>
          <w:rFonts w:ascii="Arial" w:hAnsi="Arial" w:cs="Arial"/>
        </w:rPr>
        <w:tab/>
      </w:r>
      <w:r w:rsidR="00C22CC3">
        <w:rPr>
          <w:rFonts w:ascii="Arial" w:hAnsi="Arial" w:cs="Arial"/>
        </w:rPr>
        <w:t>Any member may choose not to comply with these requirements, with the</w:t>
      </w:r>
      <w:r w:rsidR="00BA29AA">
        <w:rPr>
          <w:rFonts w:ascii="Arial" w:hAnsi="Arial" w:cs="Arial"/>
        </w:rPr>
        <w:t xml:space="preserve"> </w:t>
      </w:r>
      <w:r w:rsidR="00C22CC3">
        <w:rPr>
          <w:rFonts w:ascii="Arial" w:hAnsi="Arial" w:cs="Arial"/>
        </w:rPr>
        <w:t xml:space="preserve">understanding that the member may then be restricted </w:t>
      </w:r>
      <w:r w:rsidR="006010A7">
        <w:rPr>
          <w:rFonts w:ascii="Arial" w:hAnsi="Arial" w:cs="Arial"/>
        </w:rPr>
        <w:t>from</w:t>
      </w:r>
      <w:r w:rsidR="00C22CC3">
        <w:rPr>
          <w:rFonts w:ascii="Arial" w:hAnsi="Arial" w:cs="Arial"/>
        </w:rPr>
        <w:t xml:space="preserve"> participating in ASRC</w:t>
      </w:r>
      <w:r w:rsidR="00BA29AA">
        <w:rPr>
          <w:rFonts w:ascii="Arial" w:hAnsi="Arial" w:cs="Arial"/>
        </w:rPr>
        <w:t xml:space="preserve"> </w:t>
      </w:r>
      <w:r w:rsidR="00C22CC3">
        <w:rPr>
          <w:rFonts w:ascii="Arial" w:hAnsi="Arial" w:cs="Arial"/>
        </w:rPr>
        <w:t xml:space="preserve">activities, </w:t>
      </w:r>
      <w:del w:id="276" w:author="Beth" w:date="2013-07-30T20:04:00Z">
        <w:r w:rsidR="00C22CC3" w:rsidDel="00A02FD1">
          <w:rPr>
            <w:rFonts w:ascii="Arial" w:hAnsi="Arial" w:cs="Arial"/>
          </w:rPr>
          <w:delText xml:space="preserve"> </w:delText>
        </w:r>
      </w:del>
      <w:r w:rsidR="00C22CC3">
        <w:rPr>
          <w:rFonts w:ascii="Arial" w:hAnsi="Arial" w:cs="Arial"/>
        </w:rPr>
        <w:t>search incidents and missions.</w:t>
      </w:r>
    </w:p>
    <w:p w:rsidR="00BA29AA" w:rsidRDefault="00BA29AA" w:rsidP="00C22CC3">
      <w:pPr>
        <w:autoSpaceDE w:val="0"/>
        <w:autoSpaceDN w:val="0"/>
        <w:adjustRightInd w:val="0"/>
        <w:rPr>
          <w:rFonts w:ascii="Arial" w:hAnsi="Arial" w:cs="Arial"/>
        </w:rPr>
      </w:pPr>
    </w:p>
    <w:p w:rsidR="0066797F" w:rsidRDefault="0066797F" w:rsidP="004F6B4A">
      <w:pPr>
        <w:autoSpaceDE w:val="0"/>
        <w:autoSpaceDN w:val="0"/>
        <w:adjustRightInd w:val="0"/>
        <w:ind w:left="720" w:hanging="720"/>
        <w:jc w:val="both"/>
        <w:rPr>
          <w:rFonts w:ascii="Arial" w:hAnsi="Arial" w:cs="Arial"/>
        </w:rPr>
      </w:pPr>
      <w:bookmarkStart w:id="277" w:name="_Toc356933864"/>
      <w:r w:rsidRPr="004F6B4A">
        <w:rPr>
          <w:rStyle w:val="Heading2Char"/>
        </w:rPr>
        <w:t>B.</w:t>
      </w:r>
      <w:r w:rsidR="00C22CC3" w:rsidRPr="004F6B4A">
        <w:rPr>
          <w:rStyle w:val="Heading2Char"/>
        </w:rPr>
        <w:t xml:space="preserve"> </w:t>
      </w:r>
      <w:r w:rsidR="002679AC" w:rsidRPr="004F6B4A">
        <w:rPr>
          <w:rStyle w:val="Heading2Char"/>
        </w:rPr>
        <w:tab/>
      </w:r>
      <w:r w:rsidR="00C22CC3" w:rsidRPr="004F6B4A">
        <w:rPr>
          <w:rStyle w:val="Heading2Char"/>
        </w:rPr>
        <w:t>Policies for Sustaining Members</w:t>
      </w:r>
      <w:bookmarkEnd w:id="277"/>
      <w:r w:rsidR="00C22CC3">
        <w:rPr>
          <w:rFonts w:ascii="Arial" w:hAnsi="Arial" w:cs="Arial"/>
          <w:b/>
          <w:bCs/>
        </w:rPr>
        <w:t xml:space="preserve"> </w:t>
      </w:r>
      <w:r w:rsidR="00C22CC3">
        <w:rPr>
          <w:rFonts w:ascii="Arial" w:hAnsi="Arial" w:cs="Arial"/>
        </w:rPr>
        <w:t>-- The ASRC as a whole, and its constituent</w:t>
      </w:r>
      <w:r w:rsidR="00757899">
        <w:rPr>
          <w:rFonts w:ascii="Arial" w:hAnsi="Arial" w:cs="Arial"/>
        </w:rPr>
        <w:t xml:space="preserve"> </w:t>
      </w:r>
      <w:r w:rsidR="00C22CC3">
        <w:rPr>
          <w:rFonts w:ascii="Arial" w:hAnsi="Arial" w:cs="Arial"/>
        </w:rPr>
        <w:t xml:space="preserve">Groups, </w:t>
      </w:r>
      <w:r>
        <w:rPr>
          <w:rFonts w:ascii="Arial" w:hAnsi="Arial" w:cs="Arial"/>
        </w:rPr>
        <w:t xml:space="preserve">shall </w:t>
      </w:r>
      <w:r w:rsidR="00C22CC3">
        <w:rPr>
          <w:rFonts w:ascii="Arial" w:hAnsi="Arial" w:cs="Arial"/>
        </w:rPr>
        <w:t>have the authority to offer sustaining membership to individuals who</w:t>
      </w:r>
      <w:r w:rsidR="00757899">
        <w:rPr>
          <w:rFonts w:ascii="Arial" w:hAnsi="Arial" w:cs="Arial"/>
        </w:rPr>
        <w:t xml:space="preserve"> </w:t>
      </w:r>
      <w:r w:rsidR="00C22CC3">
        <w:rPr>
          <w:rFonts w:ascii="Arial" w:hAnsi="Arial" w:cs="Arial"/>
        </w:rPr>
        <w:t>desire such membership</w:t>
      </w:r>
      <w:r w:rsidR="00A360AE">
        <w:rPr>
          <w:rFonts w:ascii="Arial" w:hAnsi="Arial" w:cs="Arial"/>
        </w:rPr>
        <w:t xml:space="preserve"> (ASRC Bylaws, Article II, Section 5)</w:t>
      </w:r>
      <w:r w:rsidR="00C22CC3">
        <w:rPr>
          <w:rFonts w:ascii="Arial" w:hAnsi="Arial" w:cs="Arial"/>
        </w:rPr>
        <w:t xml:space="preserve">. </w:t>
      </w:r>
    </w:p>
    <w:p w:rsidR="0066797F" w:rsidDel="003E4C9E" w:rsidRDefault="0066797F" w:rsidP="004F6B4A">
      <w:pPr>
        <w:autoSpaceDE w:val="0"/>
        <w:autoSpaceDN w:val="0"/>
        <w:adjustRightInd w:val="0"/>
        <w:ind w:left="720" w:hanging="720"/>
        <w:jc w:val="both"/>
        <w:rPr>
          <w:del w:id="278" w:author="Beth" w:date="2013-07-30T20:17:00Z"/>
          <w:rFonts w:ascii="Arial" w:hAnsi="Arial" w:cs="Arial"/>
        </w:rPr>
      </w:pPr>
    </w:p>
    <w:p w:rsidR="0066797F" w:rsidRDefault="0066797F" w:rsidP="004F6B4A">
      <w:pPr>
        <w:autoSpaceDE w:val="0"/>
        <w:autoSpaceDN w:val="0"/>
        <w:adjustRightInd w:val="0"/>
        <w:ind w:left="720"/>
        <w:jc w:val="both"/>
        <w:rPr>
          <w:ins w:id="279" w:author="Beth" w:date="2013-07-30T20:17:00Z"/>
          <w:rFonts w:ascii="Arial" w:hAnsi="Arial" w:cs="Arial"/>
        </w:rPr>
      </w:pPr>
      <w:r>
        <w:rPr>
          <w:rFonts w:ascii="Arial" w:hAnsi="Arial" w:cs="Arial"/>
        </w:rPr>
        <w:t>1.</w:t>
      </w:r>
      <w:r>
        <w:rPr>
          <w:rFonts w:ascii="Arial" w:hAnsi="Arial" w:cs="Arial"/>
        </w:rPr>
        <w:tab/>
      </w:r>
      <w:r w:rsidR="00C22CC3">
        <w:rPr>
          <w:rFonts w:ascii="Arial" w:hAnsi="Arial" w:cs="Arial"/>
        </w:rPr>
        <w:t xml:space="preserve">Sustaining </w:t>
      </w:r>
      <w:r w:rsidR="00866F05">
        <w:rPr>
          <w:rFonts w:ascii="Arial" w:hAnsi="Arial" w:cs="Arial"/>
        </w:rPr>
        <w:t>M</w:t>
      </w:r>
      <w:r w:rsidR="00C22CC3">
        <w:rPr>
          <w:rFonts w:ascii="Arial" w:hAnsi="Arial" w:cs="Arial"/>
        </w:rPr>
        <w:t>embers may not respond to missions.</w:t>
      </w:r>
      <w:r w:rsidR="00757899">
        <w:rPr>
          <w:rFonts w:ascii="Arial" w:hAnsi="Arial" w:cs="Arial"/>
        </w:rPr>
        <w:t xml:space="preserve"> </w:t>
      </w:r>
    </w:p>
    <w:p w:rsidR="003E4C9E" w:rsidRDefault="003E4C9E" w:rsidP="004F6B4A">
      <w:pPr>
        <w:autoSpaceDE w:val="0"/>
        <w:autoSpaceDN w:val="0"/>
        <w:adjustRightInd w:val="0"/>
        <w:ind w:left="720"/>
        <w:jc w:val="both"/>
        <w:rPr>
          <w:rFonts w:ascii="Arial" w:hAnsi="Arial" w:cs="Arial"/>
        </w:rPr>
      </w:pPr>
    </w:p>
    <w:p w:rsidR="0066797F" w:rsidDel="008B3386" w:rsidRDefault="0066797F" w:rsidP="004F6B4A">
      <w:pPr>
        <w:autoSpaceDE w:val="0"/>
        <w:autoSpaceDN w:val="0"/>
        <w:adjustRightInd w:val="0"/>
        <w:ind w:left="720"/>
        <w:jc w:val="both"/>
        <w:rPr>
          <w:del w:id="280" w:author="Beth" w:date="2013-07-30T20:08:00Z"/>
          <w:rFonts w:ascii="Arial" w:hAnsi="Arial" w:cs="Arial"/>
        </w:rPr>
      </w:pPr>
    </w:p>
    <w:p w:rsidR="0066797F" w:rsidRDefault="0066797F">
      <w:pPr>
        <w:autoSpaceDE w:val="0"/>
        <w:autoSpaceDN w:val="0"/>
        <w:adjustRightInd w:val="0"/>
        <w:ind w:left="1440" w:hanging="720"/>
        <w:jc w:val="both"/>
        <w:rPr>
          <w:rFonts w:ascii="Arial" w:hAnsi="Arial" w:cs="Arial"/>
        </w:rPr>
      </w:pPr>
      <w:r>
        <w:rPr>
          <w:rFonts w:ascii="Arial" w:hAnsi="Arial" w:cs="Arial"/>
        </w:rPr>
        <w:t>2.</w:t>
      </w:r>
      <w:r>
        <w:rPr>
          <w:rFonts w:ascii="Arial" w:hAnsi="Arial" w:cs="Arial"/>
        </w:rPr>
        <w:tab/>
      </w:r>
      <w:r w:rsidR="00C22CC3">
        <w:rPr>
          <w:rFonts w:ascii="Arial" w:hAnsi="Arial" w:cs="Arial"/>
        </w:rPr>
        <w:t xml:space="preserve">ASRC Sustaining </w:t>
      </w:r>
      <w:r w:rsidR="00866F05">
        <w:rPr>
          <w:rFonts w:ascii="Arial" w:hAnsi="Arial" w:cs="Arial"/>
        </w:rPr>
        <w:t>M</w:t>
      </w:r>
      <w:r w:rsidR="00C22CC3">
        <w:rPr>
          <w:rFonts w:ascii="Arial" w:hAnsi="Arial" w:cs="Arial"/>
        </w:rPr>
        <w:t>embers shall have no vote in ASRC Board of Directors</w:t>
      </w:r>
      <w:r w:rsidR="00757899">
        <w:rPr>
          <w:rFonts w:ascii="Arial" w:hAnsi="Arial" w:cs="Arial"/>
        </w:rPr>
        <w:t xml:space="preserve"> </w:t>
      </w:r>
      <w:r w:rsidR="00C22CC3">
        <w:rPr>
          <w:rFonts w:ascii="Arial" w:hAnsi="Arial" w:cs="Arial"/>
        </w:rPr>
        <w:t xml:space="preserve">meetings or </w:t>
      </w:r>
      <w:r w:rsidR="00A360AE">
        <w:rPr>
          <w:rFonts w:ascii="Arial" w:hAnsi="Arial" w:cs="Arial"/>
        </w:rPr>
        <w:t>G</w:t>
      </w:r>
      <w:r w:rsidR="00C22CC3">
        <w:rPr>
          <w:rFonts w:ascii="Arial" w:hAnsi="Arial" w:cs="Arial"/>
        </w:rPr>
        <w:t xml:space="preserve">eneral </w:t>
      </w:r>
      <w:r w:rsidR="00A360AE">
        <w:rPr>
          <w:rFonts w:ascii="Arial" w:hAnsi="Arial" w:cs="Arial"/>
        </w:rPr>
        <w:t>M</w:t>
      </w:r>
      <w:r w:rsidR="00C22CC3">
        <w:rPr>
          <w:rFonts w:ascii="Arial" w:hAnsi="Arial" w:cs="Arial"/>
        </w:rPr>
        <w:t xml:space="preserve">embership meetings, but may be recognized by the </w:t>
      </w:r>
      <w:r w:rsidR="00432D78">
        <w:rPr>
          <w:rFonts w:ascii="Arial" w:hAnsi="Arial" w:cs="Arial"/>
        </w:rPr>
        <w:t xml:space="preserve">ASRC </w:t>
      </w:r>
      <w:r w:rsidR="00C22CC3">
        <w:rPr>
          <w:rFonts w:ascii="Arial" w:hAnsi="Arial" w:cs="Arial"/>
        </w:rPr>
        <w:t>Chair</w:t>
      </w:r>
      <w:r w:rsidR="00757899">
        <w:rPr>
          <w:rFonts w:ascii="Arial" w:hAnsi="Arial" w:cs="Arial"/>
        </w:rPr>
        <w:t xml:space="preserve"> </w:t>
      </w:r>
      <w:r w:rsidR="00C22CC3">
        <w:rPr>
          <w:rFonts w:ascii="Arial" w:hAnsi="Arial" w:cs="Arial"/>
        </w:rPr>
        <w:t xml:space="preserve">at such meetings. </w:t>
      </w:r>
    </w:p>
    <w:p w:rsidR="0066797F" w:rsidRDefault="0066797F" w:rsidP="004F6B4A">
      <w:pPr>
        <w:autoSpaceDE w:val="0"/>
        <w:autoSpaceDN w:val="0"/>
        <w:adjustRightInd w:val="0"/>
        <w:ind w:left="720"/>
        <w:jc w:val="both"/>
        <w:rPr>
          <w:rFonts w:ascii="Arial" w:hAnsi="Arial" w:cs="Arial"/>
        </w:rPr>
      </w:pPr>
    </w:p>
    <w:p w:rsidR="0066797F" w:rsidRDefault="0066797F">
      <w:pPr>
        <w:autoSpaceDE w:val="0"/>
        <w:autoSpaceDN w:val="0"/>
        <w:adjustRightInd w:val="0"/>
        <w:ind w:left="1440" w:hanging="720"/>
        <w:jc w:val="both"/>
        <w:rPr>
          <w:rFonts w:ascii="Arial" w:hAnsi="Arial" w:cs="Arial"/>
        </w:rPr>
      </w:pPr>
      <w:r>
        <w:rPr>
          <w:rFonts w:ascii="Arial" w:hAnsi="Arial" w:cs="Arial"/>
        </w:rPr>
        <w:t>3.</w:t>
      </w:r>
      <w:r>
        <w:rPr>
          <w:rFonts w:ascii="Arial" w:hAnsi="Arial" w:cs="Arial"/>
        </w:rPr>
        <w:tab/>
      </w:r>
      <w:r w:rsidR="00A360AE">
        <w:rPr>
          <w:rFonts w:ascii="Arial" w:hAnsi="Arial" w:cs="Arial"/>
        </w:rPr>
        <w:t>Annual d</w:t>
      </w:r>
      <w:r w:rsidR="00C22CC3" w:rsidRPr="004F6B4A">
        <w:rPr>
          <w:rFonts w:ascii="Arial" w:hAnsi="Arial" w:cs="Arial"/>
        </w:rPr>
        <w:t xml:space="preserve">ues for ASRC </w:t>
      </w:r>
      <w:r w:rsidR="00A360AE">
        <w:rPr>
          <w:rFonts w:ascii="Arial" w:hAnsi="Arial" w:cs="Arial"/>
        </w:rPr>
        <w:t>S</w:t>
      </w:r>
      <w:r w:rsidR="00C22CC3" w:rsidRPr="004F6B4A">
        <w:rPr>
          <w:rFonts w:ascii="Arial" w:hAnsi="Arial" w:cs="Arial"/>
        </w:rPr>
        <w:t xml:space="preserve">ustaining </w:t>
      </w:r>
      <w:r w:rsidR="00A360AE">
        <w:rPr>
          <w:rFonts w:ascii="Arial" w:hAnsi="Arial" w:cs="Arial"/>
        </w:rPr>
        <w:t>M</w:t>
      </w:r>
      <w:r w:rsidR="00C22CC3" w:rsidRPr="004F6B4A">
        <w:rPr>
          <w:rFonts w:ascii="Arial" w:hAnsi="Arial" w:cs="Arial"/>
        </w:rPr>
        <w:t>embers shall be set by the Board</w:t>
      </w:r>
      <w:r w:rsidR="00757899" w:rsidRPr="004F6B4A">
        <w:rPr>
          <w:rFonts w:ascii="Arial" w:hAnsi="Arial" w:cs="Arial"/>
        </w:rPr>
        <w:t xml:space="preserve"> </w:t>
      </w:r>
      <w:r w:rsidR="00C22CC3" w:rsidRPr="004F6B4A">
        <w:rPr>
          <w:rFonts w:ascii="Arial" w:hAnsi="Arial" w:cs="Arial"/>
        </w:rPr>
        <w:t>of Directors.</w:t>
      </w:r>
      <w:r w:rsidR="00C22CC3">
        <w:rPr>
          <w:rFonts w:ascii="Arial" w:hAnsi="Arial" w:cs="Arial"/>
        </w:rPr>
        <w:t xml:space="preserve"> </w:t>
      </w:r>
    </w:p>
    <w:p w:rsidR="0066797F" w:rsidRDefault="0066797F" w:rsidP="004F6B4A">
      <w:pPr>
        <w:autoSpaceDE w:val="0"/>
        <w:autoSpaceDN w:val="0"/>
        <w:adjustRightInd w:val="0"/>
        <w:ind w:left="720"/>
        <w:jc w:val="both"/>
        <w:rPr>
          <w:rFonts w:ascii="Arial" w:hAnsi="Arial" w:cs="Arial"/>
        </w:rPr>
      </w:pPr>
    </w:p>
    <w:p w:rsidR="0066797F" w:rsidRDefault="0066797F">
      <w:pPr>
        <w:autoSpaceDE w:val="0"/>
        <w:autoSpaceDN w:val="0"/>
        <w:adjustRightInd w:val="0"/>
        <w:ind w:left="1440" w:hanging="720"/>
        <w:jc w:val="both"/>
        <w:rPr>
          <w:rFonts w:ascii="Arial" w:hAnsi="Arial" w:cs="Arial"/>
        </w:rPr>
      </w:pPr>
      <w:r>
        <w:rPr>
          <w:rFonts w:ascii="Arial" w:hAnsi="Arial" w:cs="Arial"/>
        </w:rPr>
        <w:t>4.</w:t>
      </w:r>
      <w:r>
        <w:rPr>
          <w:rFonts w:ascii="Arial" w:hAnsi="Arial" w:cs="Arial"/>
        </w:rPr>
        <w:tab/>
      </w:r>
      <w:r w:rsidR="00C22CC3">
        <w:rPr>
          <w:rFonts w:ascii="Arial" w:hAnsi="Arial" w:cs="Arial"/>
        </w:rPr>
        <w:t xml:space="preserve">Sustaining </w:t>
      </w:r>
      <w:r w:rsidR="00866F05">
        <w:rPr>
          <w:rFonts w:ascii="Arial" w:hAnsi="Arial" w:cs="Arial"/>
        </w:rPr>
        <w:t>M</w:t>
      </w:r>
      <w:r w:rsidR="00C22CC3">
        <w:rPr>
          <w:rFonts w:ascii="Arial" w:hAnsi="Arial" w:cs="Arial"/>
        </w:rPr>
        <w:t>embers of individual groups shall be subject to the</w:t>
      </w:r>
      <w:r w:rsidR="00757899">
        <w:rPr>
          <w:rFonts w:ascii="Arial" w:hAnsi="Arial" w:cs="Arial"/>
        </w:rPr>
        <w:t xml:space="preserve"> </w:t>
      </w:r>
      <w:r w:rsidR="00C22CC3">
        <w:rPr>
          <w:rFonts w:ascii="Arial" w:hAnsi="Arial" w:cs="Arial"/>
        </w:rPr>
        <w:t xml:space="preserve">same rules as ASRC </w:t>
      </w:r>
      <w:r w:rsidR="00866F05">
        <w:rPr>
          <w:rFonts w:ascii="Arial" w:hAnsi="Arial" w:cs="Arial"/>
        </w:rPr>
        <w:t>S</w:t>
      </w:r>
      <w:r w:rsidR="00C22CC3">
        <w:rPr>
          <w:rFonts w:ascii="Arial" w:hAnsi="Arial" w:cs="Arial"/>
        </w:rPr>
        <w:t xml:space="preserve">ustaining </w:t>
      </w:r>
      <w:r w:rsidR="00866F05">
        <w:rPr>
          <w:rFonts w:ascii="Arial" w:hAnsi="Arial" w:cs="Arial"/>
        </w:rPr>
        <w:t>M</w:t>
      </w:r>
      <w:r w:rsidR="00C22CC3">
        <w:rPr>
          <w:rFonts w:ascii="Arial" w:hAnsi="Arial" w:cs="Arial"/>
        </w:rPr>
        <w:t xml:space="preserve">embers. </w:t>
      </w:r>
    </w:p>
    <w:p w:rsidR="0066797F" w:rsidRDefault="0066797F" w:rsidP="004F6B4A">
      <w:pPr>
        <w:autoSpaceDE w:val="0"/>
        <w:autoSpaceDN w:val="0"/>
        <w:adjustRightInd w:val="0"/>
        <w:ind w:left="720"/>
        <w:jc w:val="both"/>
        <w:rPr>
          <w:rFonts w:ascii="Arial" w:hAnsi="Arial" w:cs="Arial"/>
        </w:rPr>
      </w:pPr>
    </w:p>
    <w:p w:rsidR="00C22CC3" w:rsidRDefault="0066797F">
      <w:pPr>
        <w:autoSpaceDE w:val="0"/>
        <w:autoSpaceDN w:val="0"/>
        <w:adjustRightInd w:val="0"/>
        <w:ind w:left="1440" w:hanging="720"/>
        <w:jc w:val="both"/>
        <w:rPr>
          <w:rFonts w:ascii="Arial" w:hAnsi="Arial" w:cs="Arial"/>
        </w:rPr>
      </w:pPr>
      <w:r>
        <w:rPr>
          <w:rFonts w:ascii="Arial" w:hAnsi="Arial" w:cs="Arial"/>
        </w:rPr>
        <w:t>5.</w:t>
      </w:r>
      <w:r>
        <w:rPr>
          <w:rFonts w:ascii="Arial" w:hAnsi="Arial" w:cs="Arial"/>
        </w:rPr>
        <w:tab/>
      </w:r>
      <w:r w:rsidR="00C22CC3">
        <w:rPr>
          <w:rFonts w:ascii="Arial" w:hAnsi="Arial" w:cs="Arial"/>
        </w:rPr>
        <w:t>Groups shall not consider Group</w:t>
      </w:r>
      <w:r w:rsidR="00757899">
        <w:rPr>
          <w:rFonts w:ascii="Arial" w:hAnsi="Arial" w:cs="Arial"/>
        </w:rPr>
        <w:t xml:space="preserve"> </w:t>
      </w:r>
      <w:r w:rsidR="00866F05">
        <w:rPr>
          <w:rFonts w:ascii="Arial" w:hAnsi="Arial" w:cs="Arial"/>
        </w:rPr>
        <w:t>S</w:t>
      </w:r>
      <w:r w:rsidR="00C22CC3">
        <w:rPr>
          <w:rFonts w:ascii="Arial" w:hAnsi="Arial" w:cs="Arial"/>
        </w:rPr>
        <w:t xml:space="preserve">ustaining </w:t>
      </w:r>
      <w:r w:rsidR="00866F05">
        <w:rPr>
          <w:rFonts w:ascii="Arial" w:hAnsi="Arial" w:cs="Arial"/>
        </w:rPr>
        <w:t>M</w:t>
      </w:r>
      <w:r w:rsidR="00C22CC3">
        <w:rPr>
          <w:rFonts w:ascii="Arial" w:hAnsi="Arial" w:cs="Arial"/>
        </w:rPr>
        <w:t>embers when counting members for the purpose of paying ASRC</w:t>
      </w:r>
      <w:r w:rsidR="00757899">
        <w:rPr>
          <w:rFonts w:ascii="Arial" w:hAnsi="Arial" w:cs="Arial"/>
        </w:rPr>
        <w:t xml:space="preserve"> </w:t>
      </w:r>
      <w:r w:rsidR="00C22CC3">
        <w:rPr>
          <w:rFonts w:ascii="Arial" w:hAnsi="Arial" w:cs="Arial"/>
        </w:rPr>
        <w:t xml:space="preserve">dues. Groups may set Group dues for </w:t>
      </w:r>
      <w:r w:rsidR="00866F05">
        <w:rPr>
          <w:rFonts w:ascii="Arial" w:hAnsi="Arial" w:cs="Arial"/>
        </w:rPr>
        <w:t>S</w:t>
      </w:r>
      <w:r w:rsidR="00C22CC3">
        <w:rPr>
          <w:rFonts w:ascii="Arial" w:hAnsi="Arial" w:cs="Arial"/>
        </w:rPr>
        <w:t xml:space="preserve">ustaining </w:t>
      </w:r>
      <w:r w:rsidR="00866F05">
        <w:rPr>
          <w:rFonts w:ascii="Arial" w:hAnsi="Arial" w:cs="Arial"/>
        </w:rPr>
        <w:t>M</w:t>
      </w:r>
      <w:r w:rsidR="00C22CC3">
        <w:rPr>
          <w:rFonts w:ascii="Arial" w:hAnsi="Arial" w:cs="Arial"/>
        </w:rPr>
        <w:t>embers.</w:t>
      </w:r>
    </w:p>
    <w:p w:rsidR="00757899" w:rsidRDefault="00757899" w:rsidP="00C22CC3">
      <w:pPr>
        <w:autoSpaceDE w:val="0"/>
        <w:autoSpaceDN w:val="0"/>
        <w:adjustRightInd w:val="0"/>
        <w:rPr>
          <w:rFonts w:ascii="Arial" w:hAnsi="Arial" w:cs="Arial"/>
        </w:rPr>
      </w:pPr>
    </w:p>
    <w:p w:rsidR="003736A1" w:rsidDel="00A02FD1" w:rsidRDefault="003736A1" w:rsidP="00C22CC3">
      <w:pPr>
        <w:autoSpaceDE w:val="0"/>
        <w:autoSpaceDN w:val="0"/>
        <w:adjustRightInd w:val="0"/>
        <w:rPr>
          <w:del w:id="281" w:author="Beth" w:date="2013-07-30T20:05:00Z"/>
          <w:rFonts w:ascii="Arial" w:hAnsi="Arial" w:cs="Arial"/>
        </w:rPr>
      </w:pPr>
    </w:p>
    <w:p w:rsidR="003736A1" w:rsidDel="00A02FD1" w:rsidRDefault="003736A1" w:rsidP="00C22CC3">
      <w:pPr>
        <w:autoSpaceDE w:val="0"/>
        <w:autoSpaceDN w:val="0"/>
        <w:adjustRightInd w:val="0"/>
        <w:rPr>
          <w:del w:id="282" w:author="Beth" w:date="2013-07-30T20:05:00Z"/>
          <w:rFonts w:ascii="Arial" w:hAnsi="Arial" w:cs="Arial"/>
        </w:rPr>
      </w:pPr>
    </w:p>
    <w:p w:rsidR="003736A1" w:rsidDel="00A02FD1" w:rsidRDefault="003736A1" w:rsidP="00C22CC3">
      <w:pPr>
        <w:autoSpaceDE w:val="0"/>
        <w:autoSpaceDN w:val="0"/>
        <w:adjustRightInd w:val="0"/>
        <w:rPr>
          <w:del w:id="283" w:author="Beth" w:date="2013-07-30T20:05:00Z"/>
          <w:rFonts w:ascii="Arial" w:hAnsi="Arial" w:cs="Arial"/>
        </w:rPr>
      </w:pPr>
    </w:p>
    <w:p w:rsidR="007D1B4F" w:rsidRDefault="0066797F">
      <w:pPr>
        <w:pStyle w:val="Heading1"/>
      </w:pPr>
      <w:bookmarkStart w:id="284" w:name="_Toc356933865"/>
      <w:r w:rsidRPr="0066797F">
        <w:t>V</w:t>
      </w:r>
      <w:r w:rsidR="007D1B4F" w:rsidRPr="0066797F">
        <w:t xml:space="preserve">. </w:t>
      </w:r>
      <w:r w:rsidR="007D1B4F" w:rsidRPr="0066797F">
        <w:tab/>
        <w:t>Situations Not Covered</w:t>
      </w:r>
      <w:bookmarkEnd w:id="284"/>
    </w:p>
    <w:p w:rsidR="007D1B4F" w:rsidRPr="00943945" w:rsidRDefault="007D1B4F" w:rsidP="007D1B4F"/>
    <w:p w:rsidR="007D1B4F" w:rsidRDefault="007D1B4F" w:rsidP="007D1B4F">
      <w:pPr>
        <w:autoSpaceDE w:val="0"/>
        <w:autoSpaceDN w:val="0"/>
        <w:adjustRightInd w:val="0"/>
        <w:ind w:left="720"/>
        <w:jc w:val="both"/>
        <w:rPr>
          <w:rFonts w:ascii="Arial" w:hAnsi="Arial" w:cs="Arial"/>
        </w:rPr>
      </w:pPr>
      <w:r>
        <w:rPr>
          <w:rFonts w:ascii="Arial" w:hAnsi="Arial" w:cs="Arial"/>
        </w:rPr>
        <w:t xml:space="preserve">In the event a situation is not addressed in this document, the ASRC Chair may contact appropriate members of the Conference. The ASRC Chair may then confer with other members of the Conference and take action as required by the situation, but within the intent and scope of the </w:t>
      </w:r>
      <w:del w:id="285" w:author="Beth" w:date="2013-07-25T20:20:00Z">
        <w:r w:rsidDel="004F6B4A">
          <w:rPr>
            <w:rFonts w:ascii="Arial" w:hAnsi="Arial" w:cs="Arial"/>
          </w:rPr>
          <w:delText>Administration</w:delText>
        </w:r>
      </w:del>
      <w:ins w:id="286" w:author="Beth" w:date="2013-07-25T20:20:00Z">
        <w:r w:rsidR="004F6B4A">
          <w:rPr>
            <w:rFonts w:ascii="Arial" w:hAnsi="Arial" w:cs="Arial"/>
          </w:rPr>
          <w:t>Administrative</w:t>
        </w:r>
      </w:ins>
      <w:r>
        <w:rPr>
          <w:rFonts w:ascii="Arial" w:hAnsi="Arial" w:cs="Arial"/>
        </w:rPr>
        <w:t xml:space="preserve"> Manual policies and procedures. Such actions shall be brought before the Board of Directors for review at the next Board of Directors meeting.</w:t>
      </w:r>
    </w:p>
    <w:p w:rsidR="00EE162B" w:rsidRDefault="00EE162B">
      <w:pPr>
        <w:rPr>
          <w:rFonts w:ascii="Arial" w:hAnsi="Arial" w:cs="Arial"/>
        </w:rPr>
      </w:pPr>
      <w:r>
        <w:rPr>
          <w:rFonts w:ascii="Arial" w:hAnsi="Arial" w:cs="Arial"/>
        </w:rPr>
        <w:br w:type="page"/>
      </w:r>
    </w:p>
    <w:p w:rsidR="00943945" w:rsidRPr="00F94DC4" w:rsidRDefault="00EE162B" w:rsidP="004F6B4A">
      <w:pPr>
        <w:pStyle w:val="Heading1"/>
      </w:pPr>
      <w:bookmarkStart w:id="287" w:name="_Toc356933866"/>
      <w:r w:rsidRPr="009C3728">
        <w:rPr>
          <w:rStyle w:val="Heading1Char"/>
          <w:b/>
          <w:bCs/>
        </w:rPr>
        <w:lastRenderedPageBreak/>
        <w:t>Appendix A:</w:t>
      </w:r>
      <w:r w:rsidRPr="009C3728">
        <w:rPr>
          <w:rStyle w:val="Heading1Char"/>
          <w:b/>
          <w:bCs/>
        </w:rPr>
        <w:tab/>
      </w:r>
      <w:r w:rsidRPr="00F32E9C">
        <w:rPr>
          <w:rStyle w:val="Heading1Char"/>
          <w:b/>
          <w:bCs/>
        </w:rPr>
        <w:t>D</w:t>
      </w:r>
      <w:r w:rsidR="00C22CC3" w:rsidRPr="00FD0A3F">
        <w:t>ue</w:t>
      </w:r>
      <w:r w:rsidR="00C22CC3" w:rsidRPr="004F6B4A">
        <w:rPr>
          <w:rStyle w:val="Heading1Char"/>
        </w:rPr>
        <w:t xml:space="preserve"> </w:t>
      </w:r>
      <w:r w:rsidR="00C22CC3" w:rsidRPr="00CB1651">
        <w:t>Process</w:t>
      </w:r>
      <w:bookmarkEnd w:id="287"/>
      <w:r w:rsidR="00C22CC3" w:rsidRPr="00EE4D7E">
        <w:t xml:space="preserve"> </w:t>
      </w:r>
    </w:p>
    <w:p w:rsidR="00943945" w:rsidRDefault="00943945" w:rsidP="002564C0">
      <w:pPr>
        <w:autoSpaceDE w:val="0"/>
        <w:autoSpaceDN w:val="0"/>
        <w:adjustRightInd w:val="0"/>
        <w:ind w:left="720" w:hanging="720"/>
        <w:jc w:val="both"/>
        <w:rPr>
          <w:rFonts w:ascii="Arial" w:hAnsi="Arial" w:cs="Arial"/>
        </w:rPr>
      </w:pPr>
    </w:p>
    <w:p w:rsidR="00CB3E2E" w:rsidRDefault="00C22CC3" w:rsidP="004F6B4A">
      <w:pPr>
        <w:autoSpaceDE w:val="0"/>
        <w:autoSpaceDN w:val="0"/>
        <w:adjustRightInd w:val="0"/>
        <w:jc w:val="both"/>
        <w:rPr>
          <w:rFonts w:ascii="Arial" w:hAnsi="Arial" w:cs="Arial"/>
        </w:rPr>
      </w:pPr>
      <w:r>
        <w:rPr>
          <w:rFonts w:ascii="Arial" w:hAnsi="Arial" w:cs="Arial"/>
        </w:rPr>
        <w:t xml:space="preserve">Members of the </w:t>
      </w:r>
      <w:r w:rsidR="00761524">
        <w:rPr>
          <w:rFonts w:ascii="Arial" w:hAnsi="Arial" w:cs="Arial"/>
        </w:rPr>
        <w:t>ASRC</w:t>
      </w:r>
      <w:r w:rsidR="002564C0">
        <w:rPr>
          <w:rFonts w:ascii="Arial" w:hAnsi="Arial" w:cs="Arial"/>
        </w:rPr>
        <w:t xml:space="preserve"> </w:t>
      </w:r>
      <w:r>
        <w:rPr>
          <w:rFonts w:ascii="Arial" w:hAnsi="Arial" w:cs="Arial"/>
        </w:rPr>
        <w:t>are expected to follow the policies and procedures of the ASRC, as set forth in the</w:t>
      </w:r>
      <w:r w:rsidR="002564C0">
        <w:rPr>
          <w:rFonts w:ascii="Arial" w:hAnsi="Arial" w:cs="Arial"/>
        </w:rPr>
        <w:t xml:space="preserve"> </w:t>
      </w:r>
      <w:r>
        <w:rPr>
          <w:rFonts w:ascii="Arial" w:hAnsi="Arial" w:cs="Arial"/>
        </w:rPr>
        <w:t>documents of the ASRC</w:t>
      </w:r>
      <w:r w:rsidR="009536C8">
        <w:rPr>
          <w:rFonts w:ascii="Arial" w:hAnsi="Arial" w:cs="Arial"/>
        </w:rPr>
        <w:t>,</w:t>
      </w:r>
      <w:r>
        <w:rPr>
          <w:rFonts w:ascii="Arial" w:hAnsi="Arial" w:cs="Arial"/>
        </w:rPr>
        <w:t xml:space="preserve"> while representing themselves as members of the ASRC.</w:t>
      </w:r>
      <w:r w:rsidR="002564C0">
        <w:rPr>
          <w:rFonts w:ascii="Arial" w:hAnsi="Arial" w:cs="Arial"/>
        </w:rPr>
        <w:t xml:space="preserve">  </w:t>
      </w:r>
      <w:r>
        <w:rPr>
          <w:rFonts w:ascii="Arial" w:hAnsi="Arial" w:cs="Arial"/>
        </w:rPr>
        <w:t>Violation of these policies and procedures may result in the initiation of Disciplinary</w:t>
      </w:r>
      <w:r w:rsidR="002564C0">
        <w:rPr>
          <w:rFonts w:ascii="Arial" w:hAnsi="Arial" w:cs="Arial"/>
        </w:rPr>
        <w:t xml:space="preserve"> </w:t>
      </w:r>
      <w:r>
        <w:rPr>
          <w:rFonts w:ascii="Arial" w:hAnsi="Arial" w:cs="Arial"/>
        </w:rPr>
        <w:t>Action. In all cases</w:t>
      </w:r>
      <w:r w:rsidR="002F7EA1">
        <w:rPr>
          <w:rFonts w:ascii="Arial" w:hAnsi="Arial" w:cs="Arial"/>
        </w:rPr>
        <w:t>,</w:t>
      </w:r>
      <w:r>
        <w:rPr>
          <w:rFonts w:ascii="Arial" w:hAnsi="Arial" w:cs="Arial"/>
        </w:rPr>
        <w:t xml:space="preserve"> where accusations are made against a member</w:t>
      </w:r>
      <w:r w:rsidR="00CB3E2E">
        <w:rPr>
          <w:rFonts w:ascii="Arial" w:hAnsi="Arial" w:cs="Arial"/>
        </w:rPr>
        <w:t xml:space="preserve"> or a </w:t>
      </w:r>
      <w:r>
        <w:rPr>
          <w:rFonts w:ascii="Arial" w:hAnsi="Arial" w:cs="Arial"/>
        </w:rPr>
        <w:t>group</w:t>
      </w:r>
      <w:r w:rsidR="002F7EA1">
        <w:rPr>
          <w:rFonts w:ascii="Arial" w:hAnsi="Arial" w:cs="Arial"/>
        </w:rPr>
        <w:t>,</w:t>
      </w:r>
      <w:r>
        <w:rPr>
          <w:rFonts w:ascii="Arial" w:hAnsi="Arial" w:cs="Arial"/>
        </w:rPr>
        <w:t xml:space="preserve"> the following</w:t>
      </w:r>
      <w:r w:rsidR="002564C0">
        <w:rPr>
          <w:rFonts w:ascii="Arial" w:hAnsi="Arial" w:cs="Arial"/>
        </w:rPr>
        <w:t xml:space="preserve"> </w:t>
      </w:r>
      <w:r>
        <w:rPr>
          <w:rFonts w:ascii="Arial" w:hAnsi="Arial" w:cs="Arial"/>
        </w:rPr>
        <w:t xml:space="preserve">process will </w:t>
      </w:r>
      <w:r w:rsidR="00CB3E2E">
        <w:rPr>
          <w:rFonts w:ascii="Arial" w:hAnsi="Arial" w:cs="Arial"/>
        </w:rPr>
        <w:t>be administered:</w:t>
      </w:r>
    </w:p>
    <w:p w:rsidR="002564C0" w:rsidRDefault="002564C0" w:rsidP="004F6B4A">
      <w:pPr>
        <w:autoSpaceDE w:val="0"/>
        <w:autoSpaceDN w:val="0"/>
        <w:adjustRightInd w:val="0"/>
        <w:ind w:left="720"/>
        <w:jc w:val="both"/>
        <w:rPr>
          <w:rFonts w:ascii="Arial" w:hAnsi="Arial" w:cs="Arial"/>
        </w:rPr>
      </w:pPr>
    </w:p>
    <w:p w:rsidR="00C22CC3" w:rsidRDefault="008760BA" w:rsidP="002564C0">
      <w:pPr>
        <w:autoSpaceDE w:val="0"/>
        <w:autoSpaceDN w:val="0"/>
        <w:adjustRightInd w:val="0"/>
        <w:ind w:left="720" w:hanging="720"/>
        <w:jc w:val="both"/>
        <w:rPr>
          <w:rFonts w:ascii="Arial" w:hAnsi="Arial" w:cs="Arial"/>
        </w:rPr>
      </w:pPr>
      <w:r>
        <w:rPr>
          <w:rFonts w:ascii="Arial" w:hAnsi="Arial" w:cs="Arial"/>
          <w:b/>
          <w:bCs/>
        </w:rPr>
        <w:t>A.</w:t>
      </w:r>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Filing Charges </w:t>
      </w:r>
      <w:r w:rsidR="00C22CC3">
        <w:rPr>
          <w:rFonts w:ascii="Arial" w:hAnsi="Arial" w:cs="Arial"/>
        </w:rPr>
        <w:t>-- All ASRC members are responsible for bringing charges against a</w:t>
      </w:r>
      <w:r w:rsidR="002564C0">
        <w:rPr>
          <w:rFonts w:ascii="Arial" w:hAnsi="Arial" w:cs="Arial"/>
        </w:rPr>
        <w:t xml:space="preserve"> </w:t>
      </w:r>
      <w:r w:rsidR="00C22CC3">
        <w:rPr>
          <w:rFonts w:ascii="Arial" w:hAnsi="Arial" w:cs="Arial"/>
        </w:rPr>
        <w:t xml:space="preserve">member of the ASRC believed to be in serious violation of </w:t>
      </w:r>
      <w:r w:rsidR="009536C8">
        <w:rPr>
          <w:rFonts w:ascii="Arial" w:hAnsi="Arial" w:cs="Arial"/>
        </w:rPr>
        <w:t>Conference</w:t>
      </w:r>
      <w:r w:rsidR="00C22CC3">
        <w:rPr>
          <w:rFonts w:ascii="Arial" w:hAnsi="Arial" w:cs="Arial"/>
        </w:rPr>
        <w:t xml:space="preserve"> policies and procedures.</w:t>
      </w:r>
      <w:r w:rsidR="002564C0">
        <w:rPr>
          <w:rFonts w:ascii="Arial" w:hAnsi="Arial" w:cs="Arial"/>
        </w:rPr>
        <w:t xml:space="preserve">  </w:t>
      </w:r>
      <w:r w:rsidR="00C22CC3">
        <w:rPr>
          <w:rFonts w:ascii="Arial" w:hAnsi="Arial" w:cs="Arial"/>
        </w:rPr>
        <w:t>Non-ASRC members may file charges against an ASRC member. Nothing in this</w:t>
      </w:r>
      <w:r w:rsidR="002564C0">
        <w:rPr>
          <w:rFonts w:ascii="Arial" w:hAnsi="Arial" w:cs="Arial"/>
        </w:rPr>
        <w:t xml:space="preserve"> </w:t>
      </w:r>
      <w:r w:rsidR="00C22CC3">
        <w:rPr>
          <w:rFonts w:ascii="Arial" w:hAnsi="Arial" w:cs="Arial"/>
        </w:rPr>
        <w:t>section shall be construed to prohibit the informal counseling of an ASRC member by a</w:t>
      </w:r>
      <w:r w:rsidR="009536C8">
        <w:rPr>
          <w:rFonts w:ascii="Arial" w:hAnsi="Arial" w:cs="Arial"/>
        </w:rPr>
        <w:t>n authoritative representative of the Conference</w:t>
      </w:r>
      <w:r w:rsidR="00CB3E2E">
        <w:rPr>
          <w:rFonts w:ascii="Arial" w:hAnsi="Arial" w:cs="Arial"/>
        </w:rPr>
        <w:t xml:space="preserve"> </w:t>
      </w:r>
      <w:r w:rsidR="00C22CC3">
        <w:rPr>
          <w:rFonts w:ascii="Arial" w:hAnsi="Arial" w:cs="Arial"/>
        </w:rPr>
        <w:t>in reference to minor infractions of policy o</w:t>
      </w:r>
      <w:r w:rsidR="009536C8">
        <w:rPr>
          <w:rFonts w:ascii="Arial" w:hAnsi="Arial" w:cs="Arial"/>
        </w:rPr>
        <w:t>r</w:t>
      </w:r>
      <w:r w:rsidR="00C22CC3">
        <w:rPr>
          <w:rFonts w:ascii="Arial" w:hAnsi="Arial" w:cs="Arial"/>
        </w:rPr>
        <w:t xml:space="preserve"> procedure</w:t>
      </w:r>
      <w:r w:rsidR="009536C8">
        <w:rPr>
          <w:rFonts w:ascii="Arial" w:hAnsi="Arial" w:cs="Arial"/>
        </w:rPr>
        <w:t>,</w:t>
      </w:r>
      <w:r w:rsidR="00C22CC3">
        <w:rPr>
          <w:rFonts w:ascii="Arial" w:hAnsi="Arial" w:cs="Arial"/>
        </w:rPr>
        <w:t xml:space="preserve"> which will not result in</w:t>
      </w:r>
      <w:r w:rsidR="002564C0">
        <w:rPr>
          <w:rFonts w:ascii="Arial" w:hAnsi="Arial" w:cs="Arial"/>
        </w:rPr>
        <w:t xml:space="preserve"> </w:t>
      </w:r>
      <w:r w:rsidR="00C22CC3">
        <w:rPr>
          <w:rFonts w:ascii="Arial" w:hAnsi="Arial" w:cs="Arial"/>
        </w:rPr>
        <w:t>disciplinary action.</w:t>
      </w:r>
    </w:p>
    <w:p w:rsidR="002564C0" w:rsidRDefault="002564C0" w:rsidP="002564C0">
      <w:pPr>
        <w:autoSpaceDE w:val="0"/>
        <w:autoSpaceDN w:val="0"/>
        <w:adjustRightInd w:val="0"/>
        <w:ind w:left="720" w:hanging="720"/>
        <w:jc w:val="both"/>
        <w:rPr>
          <w:rFonts w:ascii="Arial" w:hAnsi="Arial" w:cs="Arial"/>
        </w:rPr>
      </w:pPr>
    </w:p>
    <w:p w:rsidR="00C22CC3" w:rsidRDefault="008760BA" w:rsidP="002564C0">
      <w:pPr>
        <w:autoSpaceDE w:val="0"/>
        <w:autoSpaceDN w:val="0"/>
        <w:adjustRightInd w:val="0"/>
        <w:ind w:left="1440" w:hanging="720"/>
        <w:jc w:val="both"/>
        <w:rPr>
          <w:rFonts w:ascii="Arial" w:hAnsi="Arial" w:cs="Arial"/>
        </w:rPr>
      </w:pPr>
      <w:r>
        <w:rPr>
          <w:rFonts w:ascii="Arial" w:hAnsi="Arial" w:cs="Arial"/>
          <w:bCs/>
        </w:rPr>
        <w:t>1.</w:t>
      </w:r>
      <w:r w:rsidR="00C22CC3">
        <w:rPr>
          <w:rFonts w:ascii="Arial" w:hAnsi="Arial" w:cs="Arial"/>
          <w:b/>
          <w:bCs/>
        </w:rPr>
        <w:t xml:space="preserve"> </w:t>
      </w:r>
      <w:r w:rsidR="002564C0">
        <w:rPr>
          <w:rFonts w:ascii="Arial" w:hAnsi="Arial" w:cs="Arial"/>
          <w:b/>
          <w:bCs/>
        </w:rPr>
        <w:tab/>
      </w:r>
      <w:r w:rsidR="00C22CC3">
        <w:rPr>
          <w:rFonts w:ascii="Arial" w:hAnsi="Arial" w:cs="Arial"/>
          <w:b/>
          <w:bCs/>
        </w:rPr>
        <w:t>During a</w:t>
      </w:r>
      <w:r w:rsidR="009536C8">
        <w:rPr>
          <w:rFonts w:ascii="Arial" w:hAnsi="Arial" w:cs="Arial"/>
          <w:b/>
          <w:bCs/>
        </w:rPr>
        <w:t xml:space="preserve"> Mission</w:t>
      </w:r>
      <w:r w:rsidR="00C22CC3">
        <w:rPr>
          <w:rFonts w:ascii="Arial" w:hAnsi="Arial" w:cs="Arial"/>
          <w:b/>
          <w:bCs/>
        </w:rPr>
        <w:t xml:space="preserve"> </w:t>
      </w:r>
      <w:r w:rsidR="00C22CC3">
        <w:rPr>
          <w:rFonts w:ascii="Arial" w:hAnsi="Arial" w:cs="Arial"/>
        </w:rPr>
        <w:t>-- During a</w:t>
      </w:r>
      <w:r w:rsidR="009536C8">
        <w:rPr>
          <w:rFonts w:ascii="Arial" w:hAnsi="Arial" w:cs="Arial"/>
        </w:rPr>
        <w:t xml:space="preserve"> mission,</w:t>
      </w:r>
      <w:r w:rsidR="00C22CC3">
        <w:rPr>
          <w:rFonts w:ascii="Arial" w:hAnsi="Arial" w:cs="Arial"/>
        </w:rPr>
        <w:t xml:space="preserve"> charges should be brought to the</w:t>
      </w:r>
      <w:r w:rsidR="002564C0">
        <w:rPr>
          <w:rFonts w:ascii="Arial" w:hAnsi="Arial" w:cs="Arial"/>
        </w:rPr>
        <w:t xml:space="preserve"> </w:t>
      </w:r>
      <w:r w:rsidR="00C22CC3">
        <w:rPr>
          <w:rFonts w:ascii="Arial" w:hAnsi="Arial" w:cs="Arial"/>
        </w:rPr>
        <w:t>ASRC Agency Representative</w:t>
      </w:r>
      <w:r w:rsidR="0063649F">
        <w:rPr>
          <w:rFonts w:ascii="Arial" w:hAnsi="Arial" w:cs="Arial"/>
        </w:rPr>
        <w:t xml:space="preserve"> (AR)</w:t>
      </w:r>
      <w:r w:rsidR="00C22CC3">
        <w:rPr>
          <w:rFonts w:ascii="Arial" w:hAnsi="Arial" w:cs="Arial"/>
        </w:rPr>
        <w:t xml:space="preserve"> or </w:t>
      </w:r>
      <w:r w:rsidR="009536C8">
        <w:rPr>
          <w:rFonts w:ascii="Arial" w:hAnsi="Arial" w:cs="Arial"/>
        </w:rPr>
        <w:t xml:space="preserve">contact should be made with </w:t>
      </w:r>
      <w:r w:rsidR="00C22CC3">
        <w:rPr>
          <w:rFonts w:ascii="Arial" w:hAnsi="Arial" w:cs="Arial"/>
        </w:rPr>
        <w:t>an Area Commander (ACA) if the charge involves the ASRC Agency Representative or if the</w:t>
      </w:r>
      <w:r w:rsidR="002564C0">
        <w:rPr>
          <w:rFonts w:ascii="Arial" w:hAnsi="Arial" w:cs="Arial"/>
        </w:rPr>
        <w:t xml:space="preserve"> </w:t>
      </w:r>
      <w:r w:rsidR="00C22CC3">
        <w:rPr>
          <w:rFonts w:ascii="Arial" w:hAnsi="Arial" w:cs="Arial"/>
        </w:rPr>
        <w:t xml:space="preserve">ASRC Agency Representative does not hold the ASRC training level of </w:t>
      </w:r>
      <w:r w:rsidR="0063649F">
        <w:rPr>
          <w:rFonts w:ascii="Arial" w:hAnsi="Arial" w:cs="Arial"/>
        </w:rPr>
        <w:t>Search Manager</w:t>
      </w:r>
      <w:r w:rsidR="00C22CC3">
        <w:rPr>
          <w:rFonts w:ascii="Arial" w:hAnsi="Arial" w:cs="Arial"/>
        </w:rPr>
        <w:t xml:space="preserve">. The ASRC AR or ACA must inform the </w:t>
      </w:r>
      <w:r w:rsidR="002564C0">
        <w:rPr>
          <w:rFonts w:ascii="Arial" w:hAnsi="Arial" w:cs="Arial"/>
        </w:rPr>
        <w:t>a</w:t>
      </w:r>
      <w:r w:rsidR="00C22CC3">
        <w:rPr>
          <w:rFonts w:ascii="Arial" w:hAnsi="Arial" w:cs="Arial"/>
        </w:rPr>
        <w:t>ccused individual of the</w:t>
      </w:r>
      <w:r w:rsidR="002564C0">
        <w:rPr>
          <w:rFonts w:ascii="Arial" w:hAnsi="Arial" w:cs="Arial"/>
        </w:rPr>
        <w:t xml:space="preserve"> </w:t>
      </w:r>
      <w:r w:rsidR="00C22CC3">
        <w:rPr>
          <w:rFonts w:ascii="Arial" w:hAnsi="Arial" w:cs="Arial"/>
        </w:rPr>
        <w:t>charge, discuss the charge with the accused person, decide if further</w:t>
      </w:r>
      <w:r w:rsidR="002564C0">
        <w:rPr>
          <w:rFonts w:ascii="Arial" w:hAnsi="Arial" w:cs="Arial"/>
        </w:rPr>
        <w:t xml:space="preserve"> </w:t>
      </w:r>
      <w:r w:rsidR="00C22CC3">
        <w:rPr>
          <w:rFonts w:ascii="Arial" w:hAnsi="Arial" w:cs="Arial"/>
        </w:rPr>
        <w:t>investigation is warranted, and render a decision. The ASRC AR or ASRC ACA</w:t>
      </w:r>
      <w:r w:rsidR="002564C0">
        <w:rPr>
          <w:rFonts w:ascii="Arial" w:hAnsi="Arial" w:cs="Arial"/>
        </w:rPr>
        <w:t xml:space="preserve"> </w:t>
      </w:r>
      <w:r w:rsidR="00C22CC3">
        <w:rPr>
          <w:rFonts w:ascii="Arial" w:hAnsi="Arial" w:cs="Arial"/>
        </w:rPr>
        <w:t xml:space="preserve">may dismiss the individual from a </w:t>
      </w:r>
      <w:r w:rsidR="0063649F">
        <w:rPr>
          <w:rFonts w:ascii="Arial" w:hAnsi="Arial" w:cs="Arial"/>
        </w:rPr>
        <w:t xml:space="preserve">mission </w:t>
      </w:r>
      <w:r w:rsidR="002564C0">
        <w:rPr>
          <w:rFonts w:ascii="Arial" w:hAnsi="Arial" w:cs="Arial"/>
        </w:rPr>
        <w:t xml:space="preserve">per standard Incident </w:t>
      </w:r>
      <w:r w:rsidR="009D0848">
        <w:rPr>
          <w:rFonts w:ascii="Arial" w:hAnsi="Arial" w:cs="Arial"/>
        </w:rPr>
        <w:t>Command</w:t>
      </w:r>
      <w:r w:rsidR="002564C0">
        <w:rPr>
          <w:rFonts w:ascii="Arial" w:hAnsi="Arial" w:cs="Arial"/>
        </w:rPr>
        <w:t xml:space="preserve"> </w:t>
      </w:r>
      <w:r w:rsidR="00C22CC3">
        <w:rPr>
          <w:rFonts w:ascii="Arial" w:hAnsi="Arial" w:cs="Arial"/>
        </w:rPr>
        <w:t xml:space="preserve">System (ICS) protocol. </w:t>
      </w:r>
      <w:r w:rsidR="0063649F">
        <w:rPr>
          <w:rFonts w:ascii="Arial" w:hAnsi="Arial" w:cs="Arial"/>
        </w:rPr>
        <w:t xml:space="preserve"> </w:t>
      </w:r>
      <w:r w:rsidR="00C22CC3">
        <w:rPr>
          <w:rFonts w:ascii="Arial" w:hAnsi="Arial" w:cs="Arial"/>
        </w:rPr>
        <w:t xml:space="preserve">A follow-up </w:t>
      </w:r>
      <w:r w:rsidR="002564C0">
        <w:rPr>
          <w:rFonts w:ascii="Arial" w:hAnsi="Arial" w:cs="Arial"/>
        </w:rPr>
        <w:t>r</w:t>
      </w:r>
      <w:r w:rsidR="00C22CC3">
        <w:rPr>
          <w:rFonts w:ascii="Arial" w:hAnsi="Arial" w:cs="Arial"/>
        </w:rPr>
        <w:t>eport placed in the unit log will be</w:t>
      </w:r>
      <w:r w:rsidR="002564C0">
        <w:rPr>
          <w:rFonts w:ascii="Arial" w:hAnsi="Arial" w:cs="Arial"/>
        </w:rPr>
        <w:t xml:space="preserve"> </w:t>
      </w:r>
      <w:r w:rsidR="00C22CC3">
        <w:rPr>
          <w:rFonts w:ascii="Arial" w:hAnsi="Arial" w:cs="Arial"/>
        </w:rPr>
        <w:t xml:space="preserve">forwarded to the ASRC </w:t>
      </w:r>
      <w:r w:rsidR="0063649F">
        <w:rPr>
          <w:rFonts w:ascii="Arial" w:hAnsi="Arial" w:cs="Arial"/>
        </w:rPr>
        <w:t>C</w:t>
      </w:r>
      <w:r w:rsidR="00C22CC3">
        <w:rPr>
          <w:rFonts w:ascii="Arial" w:hAnsi="Arial" w:cs="Arial"/>
        </w:rPr>
        <w:t>hair within 48 hours</w:t>
      </w:r>
      <w:r w:rsidR="0063649F">
        <w:rPr>
          <w:rFonts w:ascii="Arial" w:hAnsi="Arial" w:cs="Arial"/>
        </w:rPr>
        <w:t xml:space="preserve"> of the </w:t>
      </w:r>
      <w:r w:rsidR="00495E56">
        <w:rPr>
          <w:rFonts w:ascii="Arial" w:hAnsi="Arial" w:cs="Arial"/>
        </w:rPr>
        <w:t>conclusion of the mission</w:t>
      </w:r>
      <w:r w:rsidR="00C22CC3">
        <w:rPr>
          <w:rFonts w:ascii="Arial" w:hAnsi="Arial" w:cs="Arial"/>
        </w:rPr>
        <w:t>.</w:t>
      </w:r>
    </w:p>
    <w:p w:rsidR="002564C0" w:rsidRDefault="002564C0" w:rsidP="002564C0">
      <w:pPr>
        <w:autoSpaceDE w:val="0"/>
        <w:autoSpaceDN w:val="0"/>
        <w:adjustRightInd w:val="0"/>
        <w:ind w:left="1440" w:hanging="720"/>
        <w:jc w:val="both"/>
        <w:rPr>
          <w:rFonts w:ascii="Arial" w:hAnsi="Arial" w:cs="Arial"/>
        </w:rPr>
      </w:pPr>
    </w:p>
    <w:p w:rsidR="00C22CC3" w:rsidRDefault="008760BA" w:rsidP="002564C0">
      <w:pPr>
        <w:autoSpaceDE w:val="0"/>
        <w:autoSpaceDN w:val="0"/>
        <w:adjustRightInd w:val="0"/>
        <w:ind w:left="1440" w:hanging="720"/>
        <w:jc w:val="both"/>
        <w:rPr>
          <w:rFonts w:ascii="Arial" w:hAnsi="Arial" w:cs="Arial"/>
        </w:rPr>
      </w:pPr>
      <w:r>
        <w:rPr>
          <w:rFonts w:ascii="Arial" w:hAnsi="Arial" w:cs="Arial"/>
          <w:bCs/>
        </w:rPr>
        <w:t>2.</w:t>
      </w:r>
      <w:r w:rsidR="00C22CC3">
        <w:rPr>
          <w:rFonts w:ascii="Arial" w:hAnsi="Arial" w:cs="Arial"/>
          <w:b/>
          <w:bCs/>
        </w:rPr>
        <w:t xml:space="preserve"> </w:t>
      </w:r>
      <w:r w:rsidR="002564C0">
        <w:rPr>
          <w:rFonts w:ascii="Arial" w:hAnsi="Arial" w:cs="Arial"/>
          <w:b/>
          <w:bCs/>
        </w:rPr>
        <w:tab/>
      </w:r>
      <w:r w:rsidR="00C22CC3">
        <w:rPr>
          <w:rFonts w:ascii="Arial" w:hAnsi="Arial" w:cs="Arial"/>
          <w:b/>
          <w:bCs/>
        </w:rPr>
        <w:t>Non-</w:t>
      </w:r>
      <w:r w:rsidR="009536C8">
        <w:rPr>
          <w:rFonts w:ascii="Arial" w:hAnsi="Arial" w:cs="Arial"/>
          <w:b/>
          <w:bCs/>
        </w:rPr>
        <w:t>Mission</w:t>
      </w:r>
      <w:r w:rsidR="00C22CC3">
        <w:rPr>
          <w:rFonts w:ascii="Arial" w:hAnsi="Arial" w:cs="Arial"/>
          <w:b/>
          <w:bCs/>
        </w:rPr>
        <w:t xml:space="preserve"> </w:t>
      </w:r>
      <w:r w:rsidR="00C22CC3">
        <w:rPr>
          <w:rFonts w:ascii="Arial" w:hAnsi="Arial" w:cs="Arial"/>
        </w:rPr>
        <w:t>-- Charges must be brought to the Group Chairman or ASRC</w:t>
      </w:r>
      <w:r w:rsidR="002564C0">
        <w:rPr>
          <w:rFonts w:ascii="Arial" w:hAnsi="Arial" w:cs="Arial"/>
        </w:rPr>
        <w:t xml:space="preserve"> </w:t>
      </w:r>
      <w:r w:rsidR="00C22CC3">
        <w:rPr>
          <w:rFonts w:ascii="Arial" w:hAnsi="Arial" w:cs="Arial"/>
        </w:rPr>
        <w:t xml:space="preserve">Chair, if no </w:t>
      </w:r>
      <w:r w:rsidR="0063649F">
        <w:rPr>
          <w:rFonts w:ascii="Arial" w:hAnsi="Arial" w:cs="Arial"/>
        </w:rPr>
        <w:t xml:space="preserve">mission </w:t>
      </w:r>
      <w:r w:rsidR="00C22CC3">
        <w:rPr>
          <w:rFonts w:ascii="Arial" w:hAnsi="Arial" w:cs="Arial"/>
        </w:rPr>
        <w:t>is ongoing. Charges must be in writing, and must be</w:t>
      </w:r>
      <w:r w:rsidR="002564C0">
        <w:rPr>
          <w:rFonts w:ascii="Arial" w:hAnsi="Arial" w:cs="Arial"/>
        </w:rPr>
        <w:t xml:space="preserve"> </w:t>
      </w:r>
      <w:r w:rsidR="0063649F">
        <w:rPr>
          <w:rFonts w:ascii="Arial" w:hAnsi="Arial" w:cs="Arial"/>
        </w:rPr>
        <w:t xml:space="preserve">filed </w:t>
      </w:r>
      <w:r w:rsidR="00C22CC3">
        <w:rPr>
          <w:rFonts w:ascii="Arial" w:hAnsi="Arial" w:cs="Arial"/>
        </w:rPr>
        <w:t xml:space="preserve">within 30 days </w:t>
      </w:r>
      <w:r w:rsidR="002564C0">
        <w:rPr>
          <w:rFonts w:ascii="Arial" w:hAnsi="Arial" w:cs="Arial"/>
        </w:rPr>
        <w:t>o</w:t>
      </w:r>
      <w:r w:rsidR="00C22CC3">
        <w:rPr>
          <w:rFonts w:ascii="Arial" w:hAnsi="Arial" w:cs="Arial"/>
        </w:rPr>
        <w:t>f the discovery of the alleged offense</w:t>
      </w:r>
      <w:r w:rsidR="00673806">
        <w:rPr>
          <w:rFonts w:ascii="Arial" w:hAnsi="Arial" w:cs="Arial"/>
        </w:rPr>
        <w:t xml:space="preserve"> or</w:t>
      </w:r>
      <w:r w:rsidR="004F3411">
        <w:rPr>
          <w:rFonts w:ascii="Arial" w:hAnsi="Arial" w:cs="Arial"/>
        </w:rPr>
        <w:t xml:space="preserve"> the charge will not be a</w:t>
      </w:r>
      <w:r w:rsidR="00FD0A3F">
        <w:rPr>
          <w:rFonts w:ascii="Arial" w:hAnsi="Arial" w:cs="Arial"/>
        </w:rPr>
        <w:t>ccepted</w:t>
      </w:r>
      <w:r w:rsidR="00673806">
        <w:rPr>
          <w:rFonts w:ascii="Arial" w:hAnsi="Arial" w:cs="Arial"/>
        </w:rPr>
        <w:t>.</w:t>
      </w:r>
    </w:p>
    <w:p w:rsidR="002564C0" w:rsidRDefault="002564C0" w:rsidP="002564C0">
      <w:pPr>
        <w:autoSpaceDE w:val="0"/>
        <w:autoSpaceDN w:val="0"/>
        <w:adjustRightInd w:val="0"/>
        <w:ind w:firstLine="720"/>
        <w:rPr>
          <w:rFonts w:ascii="Arial" w:hAnsi="Arial" w:cs="Arial"/>
        </w:rPr>
      </w:pPr>
    </w:p>
    <w:p w:rsidR="00B4163D" w:rsidRDefault="008760BA" w:rsidP="00B4163D">
      <w:pPr>
        <w:autoSpaceDE w:val="0"/>
        <w:autoSpaceDN w:val="0"/>
        <w:adjustRightInd w:val="0"/>
        <w:ind w:left="720" w:hanging="720"/>
        <w:jc w:val="both"/>
        <w:rPr>
          <w:rFonts w:ascii="Arial" w:hAnsi="Arial" w:cs="Arial"/>
        </w:rPr>
      </w:pPr>
      <w:r>
        <w:rPr>
          <w:rFonts w:ascii="Arial" w:hAnsi="Arial" w:cs="Arial"/>
          <w:b/>
          <w:bCs/>
        </w:rPr>
        <w:t>B.</w:t>
      </w:r>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Appointment of an Investigator </w:t>
      </w:r>
      <w:r w:rsidR="00C22CC3">
        <w:rPr>
          <w:rFonts w:ascii="Arial" w:hAnsi="Arial" w:cs="Arial"/>
        </w:rPr>
        <w:t>-- Upon receipt of written charges from an AR, ACA,</w:t>
      </w:r>
      <w:r w:rsidR="002564C0">
        <w:rPr>
          <w:rFonts w:ascii="Arial" w:hAnsi="Arial" w:cs="Arial"/>
        </w:rPr>
        <w:t xml:space="preserve"> </w:t>
      </w:r>
      <w:r w:rsidR="00C22CC3">
        <w:rPr>
          <w:rFonts w:ascii="Arial" w:hAnsi="Arial" w:cs="Arial"/>
        </w:rPr>
        <w:t>Group Chair</w:t>
      </w:r>
      <w:r w:rsidR="0063649F">
        <w:rPr>
          <w:rFonts w:ascii="Arial" w:hAnsi="Arial" w:cs="Arial"/>
        </w:rPr>
        <w:t>man</w:t>
      </w:r>
      <w:r w:rsidR="00C22CC3">
        <w:rPr>
          <w:rFonts w:ascii="Arial" w:hAnsi="Arial" w:cs="Arial"/>
        </w:rPr>
        <w:t>, or directly from an ASRC member, the ASRC Chair will appoint an</w:t>
      </w:r>
      <w:r w:rsidR="002564C0">
        <w:rPr>
          <w:rFonts w:ascii="Arial" w:hAnsi="Arial" w:cs="Arial"/>
        </w:rPr>
        <w:t xml:space="preserve"> </w:t>
      </w:r>
      <w:r w:rsidR="00C22CC3">
        <w:rPr>
          <w:rFonts w:ascii="Arial" w:hAnsi="Arial" w:cs="Arial"/>
        </w:rPr>
        <w:t>investigator who was not involved in the incident. The investigator</w:t>
      </w:r>
      <w:r w:rsidR="0063649F">
        <w:rPr>
          <w:rFonts w:ascii="Arial" w:hAnsi="Arial" w:cs="Arial"/>
        </w:rPr>
        <w:t>,</w:t>
      </w:r>
      <w:r w:rsidR="00C22CC3">
        <w:rPr>
          <w:rFonts w:ascii="Arial" w:hAnsi="Arial" w:cs="Arial"/>
        </w:rPr>
        <w:t xml:space="preserve"> when questioning</w:t>
      </w:r>
      <w:r w:rsidR="002564C0">
        <w:rPr>
          <w:rFonts w:ascii="Arial" w:hAnsi="Arial" w:cs="Arial"/>
        </w:rPr>
        <w:t xml:space="preserve"> </w:t>
      </w:r>
      <w:r w:rsidR="00C22CC3">
        <w:rPr>
          <w:rFonts w:ascii="Arial" w:hAnsi="Arial" w:cs="Arial"/>
        </w:rPr>
        <w:t xml:space="preserve">the accused </w:t>
      </w:r>
      <w:r w:rsidR="002564C0">
        <w:rPr>
          <w:rFonts w:ascii="Arial" w:hAnsi="Arial" w:cs="Arial"/>
        </w:rPr>
        <w:t>i</w:t>
      </w:r>
      <w:r w:rsidR="00C22CC3">
        <w:rPr>
          <w:rFonts w:ascii="Arial" w:hAnsi="Arial" w:cs="Arial"/>
        </w:rPr>
        <w:t>ndividual(s)</w:t>
      </w:r>
      <w:r w:rsidR="0063649F">
        <w:rPr>
          <w:rFonts w:ascii="Arial" w:hAnsi="Arial" w:cs="Arial"/>
        </w:rPr>
        <w:t>,</w:t>
      </w:r>
      <w:r w:rsidR="00C22CC3">
        <w:rPr>
          <w:rFonts w:ascii="Arial" w:hAnsi="Arial" w:cs="Arial"/>
        </w:rPr>
        <w:t xml:space="preserve"> will provide written notice </w:t>
      </w:r>
      <w:r w:rsidR="0063649F">
        <w:rPr>
          <w:rFonts w:ascii="Arial" w:hAnsi="Arial" w:cs="Arial"/>
        </w:rPr>
        <w:t>in</w:t>
      </w:r>
      <w:r w:rsidR="00C22CC3">
        <w:rPr>
          <w:rFonts w:ascii="Arial" w:hAnsi="Arial" w:cs="Arial"/>
        </w:rPr>
        <w:t xml:space="preserve"> sufficient detail </w:t>
      </w:r>
      <w:r w:rsidR="0063649F">
        <w:rPr>
          <w:rFonts w:ascii="Arial" w:hAnsi="Arial" w:cs="Arial"/>
        </w:rPr>
        <w:t>as to</w:t>
      </w:r>
      <w:r w:rsidR="00C22CC3">
        <w:rPr>
          <w:rFonts w:ascii="Arial" w:hAnsi="Arial" w:cs="Arial"/>
        </w:rPr>
        <w:t xml:space="preserve"> the nature of</w:t>
      </w:r>
      <w:r w:rsidR="002564C0">
        <w:rPr>
          <w:rFonts w:ascii="Arial" w:hAnsi="Arial" w:cs="Arial"/>
        </w:rPr>
        <w:t xml:space="preserve"> </w:t>
      </w:r>
      <w:r w:rsidR="00C22CC3">
        <w:rPr>
          <w:rFonts w:ascii="Arial" w:hAnsi="Arial" w:cs="Arial"/>
        </w:rPr>
        <w:t xml:space="preserve">the investigation, </w:t>
      </w:r>
      <w:r w:rsidR="002564C0">
        <w:rPr>
          <w:rFonts w:ascii="Arial" w:hAnsi="Arial" w:cs="Arial"/>
        </w:rPr>
        <w:t>c</w:t>
      </w:r>
      <w:r w:rsidR="00C22CC3">
        <w:rPr>
          <w:rFonts w:ascii="Arial" w:hAnsi="Arial" w:cs="Arial"/>
        </w:rPr>
        <w:t>onduct the inquiry at a reasonable time of day, interview for a</w:t>
      </w:r>
      <w:r w:rsidR="002564C0">
        <w:rPr>
          <w:rFonts w:ascii="Arial" w:hAnsi="Arial" w:cs="Arial"/>
        </w:rPr>
        <w:t xml:space="preserve"> </w:t>
      </w:r>
      <w:r w:rsidR="00C22CC3">
        <w:rPr>
          <w:rFonts w:ascii="Arial" w:hAnsi="Arial" w:cs="Arial"/>
        </w:rPr>
        <w:t xml:space="preserve">reasonable duration, give the </w:t>
      </w:r>
      <w:r w:rsidR="002564C0">
        <w:rPr>
          <w:rFonts w:ascii="Arial" w:hAnsi="Arial" w:cs="Arial"/>
        </w:rPr>
        <w:t>a</w:t>
      </w:r>
      <w:r w:rsidR="00C22CC3">
        <w:rPr>
          <w:rFonts w:ascii="Arial" w:hAnsi="Arial" w:cs="Arial"/>
        </w:rPr>
        <w:t>ccused individual(s) periods for rest and personal</w:t>
      </w:r>
      <w:r w:rsidR="002564C0">
        <w:rPr>
          <w:rFonts w:ascii="Arial" w:hAnsi="Arial" w:cs="Arial"/>
        </w:rPr>
        <w:t xml:space="preserve"> </w:t>
      </w:r>
      <w:r w:rsidR="00C22CC3">
        <w:rPr>
          <w:rFonts w:ascii="Arial" w:hAnsi="Arial" w:cs="Arial"/>
        </w:rPr>
        <w:t xml:space="preserve">necessities, and will not use offensive </w:t>
      </w:r>
      <w:r w:rsidR="002564C0">
        <w:rPr>
          <w:rFonts w:ascii="Arial" w:hAnsi="Arial" w:cs="Arial"/>
        </w:rPr>
        <w:t>l</w:t>
      </w:r>
      <w:r w:rsidR="00C22CC3">
        <w:rPr>
          <w:rFonts w:ascii="Arial" w:hAnsi="Arial" w:cs="Arial"/>
        </w:rPr>
        <w:t>anguage or offer any incentive as an</w:t>
      </w:r>
      <w:r w:rsidR="002564C0">
        <w:rPr>
          <w:rFonts w:ascii="Arial" w:hAnsi="Arial" w:cs="Arial"/>
        </w:rPr>
        <w:t xml:space="preserve"> </w:t>
      </w:r>
      <w:r w:rsidR="00C22CC3">
        <w:rPr>
          <w:rFonts w:ascii="Arial" w:hAnsi="Arial" w:cs="Arial"/>
        </w:rPr>
        <w:t>inducement to answer any questions.</w:t>
      </w:r>
      <w:r w:rsidR="002564C0">
        <w:rPr>
          <w:rFonts w:ascii="Arial" w:hAnsi="Arial" w:cs="Arial"/>
        </w:rPr>
        <w:t xml:space="preserve"> </w:t>
      </w:r>
    </w:p>
    <w:p w:rsidR="00B4163D" w:rsidRDefault="00B4163D" w:rsidP="00B4163D">
      <w:pPr>
        <w:autoSpaceDE w:val="0"/>
        <w:autoSpaceDN w:val="0"/>
        <w:adjustRightInd w:val="0"/>
        <w:ind w:left="720" w:hanging="720"/>
        <w:jc w:val="both"/>
        <w:rPr>
          <w:rFonts w:ascii="Arial" w:hAnsi="Arial" w:cs="Arial"/>
        </w:rPr>
      </w:pPr>
    </w:p>
    <w:p w:rsidR="00C22CC3" w:rsidRDefault="008760BA" w:rsidP="004F6B4A">
      <w:pPr>
        <w:autoSpaceDE w:val="0"/>
        <w:autoSpaceDN w:val="0"/>
        <w:adjustRightInd w:val="0"/>
        <w:ind w:left="1440" w:hanging="720"/>
        <w:jc w:val="both"/>
        <w:rPr>
          <w:rFonts w:ascii="Arial" w:hAnsi="Arial" w:cs="Arial"/>
        </w:rPr>
      </w:pPr>
      <w:r>
        <w:rPr>
          <w:rFonts w:ascii="Arial" w:hAnsi="Arial" w:cs="Arial"/>
        </w:rPr>
        <w:t>1.</w:t>
      </w:r>
      <w:r w:rsidR="005719B8">
        <w:rPr>
          <w:rFonts w:ascii="Arial" w:hAnsi="Arial" w:cs="Arial"/>
        </w:rPr>
        <w:tab/>
      </w:r>
      <w:r w:rsidR="00C22CC3">
        <w:rPr>
          <w:rFonts w:ascii="Arial" w:hAnsi="Arial" w:cs="Arial"/>
        </w:rPr>
        <w:t xml:space="preserve">If a recording of any inquiry is made, and if a transcript of such </w:t>
      </w:r>
      <w:r w:rsidR="0063649F">
        <w:rPr>
          <w:rFonts w:ascii="Arial" w:hAnsi="Arial" w:cs="Arial"/>
        </w:rPr>
        <w:t xml:space="preserve">inquiry </w:t>
      </w:r>
      <w:r w:rsidR="00C22CC3">
        <w:rPr>
          <w:rFonts w:ascii="Arial" w:hAnsi="Arial" w:cs="Arial"/>
        </w:rPr>
        <w:t>is made,</w:t>
      </w:r>
      <w:r w:rsidR="00B4163D">
        <w:rPr>
          <w:rFonts w:ascii="Arial" w:hAnsi="Arial" w:cs="Arial"/>
        </w:rPr>
        <w:t xml:space="preserve"> </w:t>
      </w:r>
      <w:r w:rsidR="00C22CC3">
        <w:rPr>
          <w:rFonts w:ascii="Arial" w:hAnsi="Arial" w:cs="Arial"/>
        </w:rPr>
        <w:t>the accused individual(s) shall be entitled to a copy without charge.</w:t>
      </w:r>
    </w:p>
    <w:p w:rsidR="00B4163D" w:rsidRDefault="00B4163D" w:rsidP="00B4163D">
      <w:pPr>
        <w:autoSpaceDE w:val="0"/>
        <w:autoSpaceDN w:val="0"/>
        <w:adjustRightInd w:val="0"/>
        <w:ind w:left="720" w:hanging="720"/>
        <w:jc w:val="both"/>
        <w:rPr>
          <w:rFonts w:ascii="Arial" w:hAnsi="Arial" w:cs="Arial"/>
        </w:rPr>
      </w:pPr>
    </w:p>
    <w:p w:rsidR="00C22CC3" w:rsidRDefault="008760BA" w:rsidP="004F6B4A">
      <w:pPr>
        <w:autoSpaceDE w:val="0"/>
        <w:autoSpaceDN w:val="0"/>
        <w:adjustRightInd w:val="0"/>
        <w:ind w:left="1440" w:hanging="720"/>
        <w:jc w:val="both"/>
        <w:rPr>
          <w:rFonts w:ascii="Arial" w:hAnsi="Arial" w:cs="Arial"/>
        </w:rPr>
      </w:pPr>
      <w:r>
        <w:rPr>
          <w:rFonts w:ascii="Arial" w:hAnsi="Arial" w:cs="Arial"/>
        </w:rPr>
        <w:t>2.</w:t>
      </w:r>
      <w:r w:rsidR="005719B8">
        <w:rPr>
          <w:rFonts w:ascii="Arial" w:hAnsi="Arial" w:cs="Arial"/>
        </w:rPr>
        <w:tab/>
      </w:r>
      <w:r w:rsidR="00C22CC3">
        <w:rPr>
          <w:rFonts w:ascii="Arial" w:hAnsi="Arial" w:cs="Arial"/>
        </w:rPr>
        <w:t>The investigator shall interview the accused person, the accusers, and collect</w:t>
      </w:r>
      <w:r w:rsidR="00B4163D">
        <w:rPr>
          <w:rFonts w:ascii="Arial" w:hAnsi="Arial" w:cs="Arial"/>
        </w:rPr>
        <w:t xml:space="preserve"> </w:t>
      </w:r>
      <w:r w:rsidR="00C22CC3">
        <w:rPr>
          <w:rFonts w:ascii="Arial" w:hAnsi="Arial" w:cs="Arial"/>
        </w:rPr>
        <w:t xml:space="preserve">information from others that </w:t>
      </w:r>
      <w:r w:rsidR="009D0848">
        <w:rPr>
          <w:rFonts w:ascii="Arial" w:hAnsi="Arial" w:cs="Arial"/>
        </w:rPr>
        <w:t>are</w:t>
      </w:r>
      <w:r w:rsidR="00C22CC3">
        <w:rPr>
          <w:rFonts w:ascii="Arial" w:hAnsi="Arial" w:cs="Arial"/>
        </w:rPr>
        <w:t xml:space="preserve"> pertinent to the charges. The investigator shall</w:t>
      </w:r>
      <w:r w:rsidR="00B4163D">
        <w:rPr>
          <w:rFonts w:ascii="Arial" w:hAnsi="Arial" w:cs="Arial"/>
        </w:rPr>
        <w:t xml:space="preserve"> </w:t>
      </w:r>
      <w:r w:rsidR="00C22CC3">
        <w:rPr>
          <w:rFonts w:ascii="Arial" w:hAnsi="Arial" w:cs="Arial"/>
        </w:rPr>
        <w:t xml:space="preserve">determine whether sufficient </w:t>
      </w:r>
      <w:r w:rsidR="00B4163D">
        <w:rPr>
          <w:rFonts w:ascii="Arial" w:hAnsi="Arial" w:cs="Arial"/>
        </w:rPr>
        <w:t>e</w:t>
      </w:r>
      <w:r w:rsidR="00C22CC3">
        <w:rPr>
          <w:rFonts w:ascii="Arial" w:hAnsi="Arial" w:cs="Arial"/>
        </w:rPr>
        <w:t>vidence is available to proceed or if the charges should</w:t>
      </w:r>
      <w:r w:rsidR="00B4163D">
        <w:rPr>
          <w:rFonts w:ascii="Arial" w:hAnsi="Arial" w:cs="Arial"/>
        </w:rPr>
        <w:t xml:space="preserve"> </w:t>
      </w:r>
      <w:r w:rsidR="00C22CC3">
        <w:rPr>
          <w:rFonts w:ascii="Arial" w:hAnsi="Arial" w:cs="Arial"/>
        </w:rPr>
        <w:t xml:space="preserve">be dropped. The investigator’s </w:t>
      </w:r>
      <w:r w:rsidR="0063649F">
        <w:rPr>
          <w:rFonts w:ascii="Arial" w:hAnsi="Arial" w:cs="Arial"/>
        </w:rPr>
        <w:t xml:space="preserve">recommendation </w:t>
      </w:r>
      <w:r w:rsidR="00C22CC3">
        <w:rPr>
          <w:rFonts w:ascii="Arial" w:hAnsi="Arial" w:cs="Arial"/>
        </w:rPr>
        <w:t>will be forwarded to the ASRC Chair.</w:t>
      </w:r>
      <w:r w:rsidR="0063649F">
        <w:rPr>
          <w:rFonts w:ascii="Arial" w:hAnsi="Arial" w:cs="Arial"/>
        </w:rPr>
        <w:t xml:space="preserve"> </w:t>
      </w:r>
    </w:p>
    <w:p w:rsidR="00B4163D" w:rsidRDefault="00B4163D" w:rsidP="00C22CC3">
      <w:pPr>
        <w:autoSpaceDE w:val="0"/>
        <w:autoSpaceDN w:val="0"/>
        <w:adjustRightInd w:val="0"/>
        <w:rPr>
          <w:rFonts w:ascii="Arial" w:hAnsi="Arial" w:cs="Arial"/>
        </w:rPr>
      </w:pPr>
    </w:p>
    <w:p w:rsidR="00C22CC3" w:rsidRDefault="008760BA" w:rsidP="004F6B4A">
      <w:pPr>
        <w:autoSpaceDE w:val="0"/>
        <w:autoSpaceDN w:val="0"/>
        <w:adjustRightInd w:val="0"/>
        <w:ind w:left="720" w:hanging="720"/>
        <w:jc w:val="both"/>
        <w:rPr>
          <w:rFonts w:ascii="Arial" w:hAnsi="Arial" w:cs="Arial"/>
        </w:rPr>
      </w:pPr>
      <w:r>
        <w:rPr>
          <w:rFonts w:ascii="Arial" w:hAnsi="Arial" w:cs="Arial"/>
          <w:b/>
          <w:bCs/>
        </w:rPr>
        <w:lastRenderedPageBreak/>
        <w:t>C.</w:t>
      </w:r>
      <w:r w:rsidR="00C22CC3">
        <w:rPr>
          <w:rFonts w:ascii="Arial" w:hAnsi="Arial" w:cs="Arial"/>
          <w:b/>
          <w:bCs/>
        </w:rPr>
        <w:t xml:space="preserve"> </w:t>
      </w:r>
      <w:r w:rsidR="00B4163D">
        <w:rPr>
          <w:rFonts w:ascii="Arial" w:hAnsi="Arial" w:cs="Arial"/>
          <w:b/>
          <w:bCs/>
        </w:rPr>
        <w:tab/>
      </w:r>
      <w:r w:rsidR="00C22CC3">
        <w:rPr>
          <w:rFonts w:ascii="Arial" w:hAnsi="Arial" w:cs="Arial"/>
          <w:b/>
          <w:bCs/>
        </w:rPr>
        <w:t xml:space="preserve">Pre-Hearing </w:t>
      </w:r>
      <w:r w:rsidR="00C22CC3">
        <w:rPr>
          <w:rFonts w:ascii="Arial" w:hAnsi="Arial" w:cs="Arial"/>
        </w:rPr>
        <w:t>-- If the investigator</w:t>
      </w:r>
      <w:r w:rsidR="0063649F">
        <w:rPr>
          <w:rFonts w:ascii="Arial" w:hAnsi="Arial" w:cs="Arial"/>
        </w:rPr>
        <w:t xml:space="preserve"> recommends and the ASRC Chair</w:t>
      </w:r>
      <w:r w:rsidR="00C22CC3">
        <w:rPr>
          <w:rFonts w:ascii="Arial" w:hAnsi="Arial" w:cs="Arial"/>
        </w:rPr>
        <w:t xml:space="preserve"> </w:t>
      </w:r>
      <w:r w:rsidR="0063649F">
        <w:rPr>
          <w:rFonts w:ascii="Arial" w:hAnsi="Arial" w:cs="Arial"/>
        </w:rPr>
        <w:t xml:space="preserve">determines </w:t>
      </w:r>
      <w:r w:rsidR="00C22CC3">
        <w:rPr>
          <w:rFonts w:ascii="Arial" w:hAnsi="Arial" w:cs="Arial"/>
        </w:rPr>
        <w:t>sufficient evidence is available that warrants</w:t>
      </w:r>
      <w:r w:rsidR="00B4163D">
        <w:rPr>
          <w:rFonts w:ascii="Arial" w:hAnsi="Arial" w:cs="Arial"/>
        </w:rPr>
        <w:t xml:space="preserve"> </w:t>
      </w:r>
      <w:r w:rsidR="00C22CC3">
        <w:rPr>
          <w:rFonts w:ascii="Arial" w:hAnsi="Arial" w:cs="Arial"/>
        </w:rPr>
        <w:t>a hearing</w:t>
      </w:r>
      <w:r w:rsidR="0063649F">
        <w:rPr>
          <w:rFonts w:ascii="Arial" w:hAnsi="Arial" w:cs="Arial"/>
        </w:rPr>
        <w:t>,</w:t>
      </w:r>
      <w:r w:rsidR="00C22CC3">
        <w:rPr>
          <w:rFonts w:ascii="Arial" w:hAnsi="Arial" w:cs="Arial"/>
        </w:rPr>
        <w:t xml:space="preserve"> the following procedures will occur:</w:t>
      </w:r>
    </w:p>
    <w:p w:rsidR="00C22CC3" w:rsidRDefault="008760BA" w:rsidP="005F54D4">
      <w:pPr>
        <w:autoSpaceDE w:val="0"/>
        <w:autoSpaceDN w:val="0"/>
        <w:adjustRightInd w:val="0"/>
        <w:ind w:left="1440" w:hanging="720"/>
        <w:jc w:val="both"/>
        <w:rPr>
          <w:rFonts w:ascii="Arial" w:hAnsi="Arial" w:cs="Arial"/>
        </w:rPr>
      </w:pPr>
      <w:r>
        <w:rPr>
          <w:rFonts w:ascii="Arial" w:hAnsi="Arial" w:cs="Arial"/>
        </w:rPr>
        <w:t>1.</w:t>
      </w:r>
      <w:r w:rsidR="00C22CC3">
        <w:rPr>
          <w:rFonts w:ascii="Arial" w:hAnsi="Arial" w:cs="Arial"/>
        </w:rPr>
        <w:t xml:space="preserve"> </w:t>
      </w:r>
      <w:r w:rsidR="00B4163D">
        <w:rPr>
          <w:rFonts w:ascii="Arial" w:hAnsi="Arial" w:cs="Arial"/>
        </w:rPr>
        <w:tab/>
      </w:r>
      <w:r w:rsidR="00C22CC3">
        <w:rPr>
          <w:rFonts w:ascii="Arial" w:hAnsi="Arial" w:cs="Arial"/>
        </w:rPr>
        <w:t>The ASRC Chair will notify the accused individual(s) in writing of the time and</w:t>
      </w:r>
      <w:r w:rsidR="005F54D4">
        <w:rPr>
          <w:rFonts w:ascii="Arial" w:hAnsi="Arial" w:cs="Arial"/>
        </w:rPr>
        <w:t xml:space="preserve"> </w:t>
      </w:r>
      <w:r w:rsidR="00C22CC3">
        <w:rPr>
          <w:rFonts w:ascii="Arial" w:hAnsi="Arial" w:cs="Arial"/>
        </w:rPr>
        <w:t xml:space="preserve">place of the </w:t>
      </w:r>
      <w:r w:rsidR="005F54D4">
        <w:rPr>
          <w:rFonts w:ascii="Arial" w:hAnsi="Arial" w:cs="Arial"/>
        </w:rPr>
        <w:t>H</w:t>
      </w:r>
      <w:r w:rsidR="00C22CC3">
        <w:rPr>
          <w:rFonts w:ascii="Arial" w:hAnsi="Arial" w:cs="Arial"/>
        </w:rPr>
        <w:t>earing. The notice will include:</w:t>
      </w:r>
    </w:p>
    <w:p w:rsidR="00B4163D" w:rsidRDefault="00B4163D" w:rsidP="00B4163D">
      <w:pPr>
        <w:autoSpaceDE w:val="0"/>
        <w:autoSpaceDN w:val="0"/>
        <w:adjustRightInd w:val="0"/>
        <w:ind w:left="720"/>
        <w:rPr>
          <w:rFonts w:ascii="Arial" w:hAnsi="Arial" w:cs="Arial"/>
        </w:rPr>
      </w:pPr>
    </w:p>
    <w:p w:rsidR="00C22CC3" w:rsidRDefault="008760BA" w:rsidP="00B4163D">
      <w:pPr>
        <w:autoSpaceDE w:val="0"/>
        <w:autoSpaceDN w:val="0"/>
        <w:adjustRightInd w:val="0"/>
        <w:ind w:left="720" w:firstLine="720"/>
        <w:rPr>
          <w:rFonts w:ascii="Arial" w:hAnsi="Arial" w:cs="Arial"/>
        </w:rPr>
      </w:pPr>
      <w:r>
        <w:rPr>
          <w:rFonts w:ascii="Arial" w:hAnsi="Arial" w:cs="Arial"/>
        </w:rPr>
        <w:t>a)</w:t>
      </w:r>
      <w:r w:rsidR="00C22CC3">
        <w:rPr>
          <w:rFonts w:ascii="Arial" w:hAnsi="Arial" w:cs="Arial"/>
        </w:rPr>
        <w:t xml:space="preserve"> </w:t>
      </w:r>
      <w:r w:rsidR="00B4163D">
        <w:rPr>
          <w:rFonts w:ascii="Arial" w:hAnsi="Arial" w:cs="Arial"/>
        </w:rPr>
        <w:tab/>
      </w:r>
      <w:r w:rsidR="00C22CC3">
        <w:rPr>
          <w:rFonts w:ascii="Arial" w:hAnsi="Arial" w:cs="Arial"/>
        </w:rPr>
        <w:t xml:space="preserve">Details of the charges filed against the accused </w:t>
      </w:r>
      <w:r w:rsidR="00B4163D">
        <w:rPr>
          <w:rFonts w:ascii="Arial" w:hAnsi="Arial" w:cs="Arial"/>
        </w:rPr>
        <w:t>person</w:t>
      </w:r>
    </w:p>
    <w:p w:rsidR="00C22CC3" w:rsidRDefault="008760BA" w:rsidP="00B4163D">
      <w:pPr>
        <w:autoSpaceDE w:val="0"/>
        <w:autoSpaceDN w:val="0"/>
        <w:adjustRightInd w:val="0"/>
        <w:ind w:left="720" w:firstLine="720"/>
        <w:rPr>
          <w:rFonts w:ascii="Arial" w:hAnsi="Arial" w:cs="Arial"/>
        </w:rPr>
      </w:pPr>
      <w:r>
        <w:rPr>
          <w:rFonts w:ascii="Arial" w:hAnsi="Arial" w:cs="Arial"/>
        </w:rPr>
        <w:t>b)</w:t>
      </w:r>
      <w:r w:rsidR="00C22CC3">
        <w:rPr>
          <w:rFonts w:ascii="Arial" w:hAnsi="Arial" w:cs="Arial"/>
        </w:rPr>
        <w:t xml:space="preserve"> </w:t>
      </w:r>
      <w:r w:rsidR="00B4163D">
        <w:rPr>
          <w:rFonts w:ascii="Arial" w:hAnsi="Arial" w:cs="Arial"/>
        </w:rPr>
        <w:tab/>
      </w:r>
      <w:r w:rsidR="00C22CC3">
        <w:rPr>
          <w:rFonts w:ascii="Arial" w:hAnsi="Arial" w:cs="Arial"/>
        </w:rPr>
        <w:t>Who presented the charges</w:t>
      </w:r>
    </w:p>
    <w:p w:rsidR="00C22CC3" w:rsidRDefault="008760BA" w:rsidP="00B4163D">
      <w:pPr>
        <w:autoSpaceDE w:val="0"/>
        <w:autoSpaceDN w:val="0"/>
        <w:adjustRightInd w:val="0"/>
        <w:ind w:left="2160" w:hanging="720"/>
        <w:rPr>
          <w:rFonts w:ascii="Arial" w:hAnsi="Arial" w:cs="Arial"/>
        </w:rPr>
      </w:pPr>
      <w:r>
        <w:rPr>
          <w:rFonts w:ascii="Arial" w:hAnsi="Arial" w:cs="Arial"/>
        </w:rPr>
        <w:t>c)</w:t>
      </w:r>
      <w:r w:rsidR="00C22CC3">
        <w:rPr>
          <w:rFonts w:ascii="Arial" w:hAnsi="Arial" w:cs="Arial"/>
        </w:rPr>
        <w:t xml:space="preserve"> </w:t>
      </w:r>
      <w:r w:rsidR="00B4163D">
        <w:rPr>
          <w:rFonts w:ascii="Arial" w:hAnsi="Arial" w:cs="Arial"/>
        </w:rPr>
        <w:tab/>
      </w:r>
      <w:r w:rsidR="00C22CC3">
        <w:rPr>
          <w:rFonts w:ascii="Arial" w:hAnsi="Arial" w:cs="Arial"/>
        </w:rPr>
        <w:t>The evidence against the accused individual(s) in the form of</w:t>
      </w:r>
      <w:r w:rsidR="00B4163D">
        <w:rPr>
          <w:rFonts w:ascii="Arial" w:hAnsi="Arial" w:cs="Arial"/>
        </w:rPr>
        <w:t xml:space="preserve"> </w:t>
      </w:r>
      <w:r w:rsidR="00C22CC3">
        <w:rPr>
          <w:rFonts w:ascii="Arial" w:hAnsi="Arial" w:cs="Arial"/>
        </w:rPr>
        <w:t>documents and identification of witnesses</w:t>
      </w:r>
    </w:p>
    <w:p w:rsidR="00B4163D" w:rsidRDefault="00B4163D" w:rsidP="00B4163D">
      <w:pPr>
        <w:autoSpaceDE w:val="0"/>
        <w:autoSpaceDN w:val="0"/>
        <w:adjustRightInd w:val="0"/>
        <w:ind w:firstLine="720"/>
        <w:rPr>
          <w:rFonts w:ascii="Arial" w:hAnsi="Arial" w:cs="Arial"/>
        </w:rPr>
      </w:pPr>
    </w:p>
    <w:p w:rsidR="00C22CC3" w:rsidRDefault="008760BA" w:rsidP="00B4163D">
      <w:pPr>
        <w:autoSpaceDE w:val="0"/>
        <w:autoSpaceDN w:val="0"/>
        <w:adjustRightInd w:val="0"/>
        <w:ind w:left="1440" w:hanging="720"/>
        <w:jc w:val="both"/>
        <w:rPr>
          <w:rFonts w:ascii="Arial" w:hAnsi="Arial" w:cs="Arial"/>
        </w:rPr>
      </w:pPr>
      <w:r>
        <w:rPr>
          <w:rFonts w:ascii="Arial" w:hAnsi="Arial" w:cs="Arial"/>
        </w:rPr>
        <w:t>2.</w:t>
      </w:r>
      <w:r w:rsidR="00C22CC3">
        <w:rPr>
          <w:rFonts w:ascii="Arial" w:hAnsi="Arial" w:cs="Arial"/>
        </w:rPr>
        <w:t xml:space="preserve"> </w:t>
      </w:r>
      <w:r w:rsidR="00B4163D">
        <w:rPr>
          <w:rFonts w:ascii="Arial" w:hAnsi="Arial" w:cs="Arial"/>
        </w:rPr>
        <w:tab/>
      </w:r>
      <w:r w:rsidR="00C22CC3">
        <w:rPr>
          <w:rFonts w:ascii="Arial" w:hAnsi="Arial" w:cs="Arial"/>
        </w:rPr>
        <w:t xml:space="preserve">The </w:t>
      </w:r>
      <w:r w:rsidR="005F54D4">
        <w:rPr>
          <w:rFonts w:ascii="Arial" w:hAnsi="Arial" w:cs="Arial"/>
        </w:rPr>
        <w:t>H</w:t>
      </w:r>
      <w:r w:rsidR="00C22CC3">
        <w:rPr>
          <w:rFonts w:ascii="Arial" w:hAnsi="Arial" w:cs="Arial"/>
        </w:rPr>
        <w:t>earing may be held no sooner than 7 days and no later than 62 days from</w:t>
      </w:r>
      <w:r w:rsidR="00B4163D">
        <w:rPr>
          <w:rFonts w:ascii="Arial" w:hAnsi="Arial" w:cs="Arial"/>
        </w:rPr>
        <w:t xml:space="preserve"> </w:t>
      </w:r>
      <w:r w:rsidR="00C22CC3">
        <w:rPr>
          <w:rFonts w:ascii="Arial" w:hAnsi="Arial" w:cs="Arial"/>
        </w:rPr>
        <w:t>the date of receipt by the accused individual(s) of written notification. The</w:t>
      </w:r>
      <w:r w:rsidR="00B4163D">
        <w:rPr>
          <w:rFonts w:ascii="Arial" w:hAnsi="Arial" w:cs="Arial"/>
        </w:rPr>
        <w:t xml:space="preserve"> </w:t>
      </w:r>
      <w:r w:rsidR="00C22CC3">
        <w:rPr>
          <w:rFonts w:ascii="Arial" w:hAnsi="Arial" w:cs="Arial"/>
        </w:rPr>
        <w:t xml:space="preserve">ASRC Chair or Board of </w:t>
      </w:r>
      <w:r w:rsidR="00B4163D">
        <w:rPr>
          <w:rFonts w:ascii="Arial" w:hAnsi="Arial" w:cs="Arial"/>
        </w:rPr>
        <w:t>D</w:t>
      </w:r>
      <w:r w:rsidR="00C22CC3">
        <w:rPr>
          <w:rFonts w:ascii="Arial" w:hAnsi="Arial" w:cs="Arial"/>
        </w:rPr>
        <w:t>irectors may make an exception to these time limits</w:t>
      </w:r>
      <w:r w:rsidR="00B4163D">
        <w:rPr>
          <w:rFonts w:ascii="Arial" w:hAnsi="Arial" w:cs="Arial"/>
        </w:rPr>
        <w:t xml:space="preserve"> </w:t>
      </w:r>
      <w:r w:rsidR="00C22CC3">
        <w:rPr>
          <w:rFonts w:ascii="Arial" w:hAnsi="Arial" w:cs="Arial"/>
        </w:rPr>
        <w:t>with the consent of the accused.</w:t>
      </w:r>
    </w:p>
    <w:p w:rsidR="00B4163D" w:rsidRDefault="00B4163D" w:rsidP="00B4163D">
      <w:pPr>
        <w:autoSpaceDE w:val="0"/>
        <w:autoSpaceDN w:val="0"/>
        <w:adjustRightInd w:val="0"/>
        <w:ind w:left="1440" w:hanging="720"/>
        <w:jc w:val="both"/>
        <w:rPr>
          <w:rFonts w:ascii="Arial" w:hAnsi="Arial" w:cs="Arial"/>
        </w:rPr>
      </w:pPr>
    </w:p>
    <w:p w:rsidR="00C22CC3" w:rsidRDefault="008760BA" w:rsidP="00B4163D">
      <w:pPr>
        <w:autoSpaceDE w:val="0"/>
        <w:autoSpaceDN w:val="0"/>
        <w:adjustRightInd w:val="0"/>
        <w:ind w:left="1440" w:hanging="720"/>
        <w:jc w:val="both"/>
        <w:rPr>
          <w:rFonts w:ascii="Arial" w:hAnsi="Arial" w:cs="Arial"/>
        </w:rPr>
      </w:pPr>
      <w:r>
        <w:rPr>
          <w:rFonts w:ascii="Arial" w:hAnsi="Arial" w:cs="Arial"/>
        </w:rPr>
        <w:t>3.</w:t>
      </w:r>
      <w:r w:rsidR="00C22CC3">
        <w:rPr>
          <w:rFonts w:ascii="Arial" w:hAnsi="Arial" w:cs="Arial"/>
        </w:rPr>
        <w:t xml:space="preserve"> </w:t>
      </w:r>
      <w:r w:rsidR="00B4163D">
        <w:rPr>
          <w:rFonts w:ascii="Arial" w:hAnsi="Arial" w:cs="Arial"/>
        </w:rPr>
        <w:tab/>
      </w:r>
      <w:r w:rsidR="00C22CC3">
        <w:rPr>
          <w:rFonts w:ascii="Arial" w:hAnsi="Arial" w:cs="Arial"/>
        </w:rPr>
        <w:t xml:space="preserve">The ASRC Chair shall call the </w:t>
      </w:r>
      <w:r w:rsidR="005F54D4">
        <w:rPr>
          <w:rFonts w:ascii="Arial" w:hAnsi="Arial" w:cs="Arial"/>
        </w:rPr>
        <w:t>H</w:t>
      </w:r>
      <w:r w:rsidR="00C22CC3">
        <w:rPr>
          <w:rFonts w:ascii="Arial" w:hAnsi="Arial" w:cs="Arial"/>
        </w:rPr>
        <w:t>earing to order and preside over the hearing. If</w:t>
      </w:r>
      <w:r w:rsidR="00B4163D">
        <w:rPr>
          <w:rFonts w:ascii="Arial" w:hAnsi="Arial" w:cs="Arial"/>
        </w:rPr>
        <w:t xml:space="preserve"> </w:t>
      </w:r>
      <w:r w:rsidR="00C22CC3">
        <w:rPr>
          <w:rFonts w:ascii="Arial" w:hAnsi="Arial" w:cs="Arial"/>
        </w:rPr>
        <w:t xml:space="preserve">the </w:t>
      </w:r>
      <w:r w:rsidR="00B4163D">
        <w:rPr>
          <w:rFonts w:ascii="Arial" w:hAnsi="Arial" w:cs="Arial"/>
        </w:rPr>
        <w:t>C</w:t>
      </w:r>
      <w:r w:rsidR="00C22CC3">
        <w:rPr>
          <w:rFonts w:ascii="Arial" w:hAnsi="Arial" w:cs="Arial"/>
        </w:rPr>
        <w:t>onference Chair is the accused individual, the accuser, or a witness the</w:t>
      </w:r>
      <w:r w:rsidR="00B4163D">
        <w:rPr>
          <w:rFonts w:ascii="Arial" w:hAnsi="Arial" w:cs="Arial"/>
        </w:rPr>
        <w:t xml:space="preserve"> </w:t>
      </w:r>
      <w:r w:rsidR="00C22CC3">
        <w:rPr>
          <w:rFonts w:ascii="Arial" w:hAnsi="Arial" w:cs="Arial"/>
        </w:rPr>
        <w:t>ASRC Vice</w:t>
      </w:r>
      <w:r w:rsidR="005F54D4">
        <w:rPr>
          <w:rFonts w:ascii="Arial" w:hAnsi="Arial" w:cs="Arial"/>
        </w:rPr>
        <w:t xml:space="preserve"> </w:t>
      </w:r>
      <w:r w:rsidR="00C22CC3">
        <w:rPr>
          <w:rFonts w:ascii="Arial" w:hAnsi="Arial" w:cs="Arial"/>
        </w:rPr>
        <w:t xml:space="preserve">Chair will preside. If both </w:t>
      </w:r>
      <w:r w:rsidR="005F54D4">
        <w:rPr>
          <w:rFonts w:ascii="Arial" w:hAnsi="Arial" w:cs="Arial"/>
        </w:rPr>
        <w:t>O</w:t>
      </w:r>
      <w:r w:rsidR="00C22CC3">
        <w:rPr>
          <w:rFonts w:ascii="Arial" w:hAnsi="Arial" w:cs="Arial"/>
        </w:rPr>
        <w:t>fficers are involved</w:t>
      </w:r>
      <w:r w:rsidR="005F54D4">
        <w:rPr>
          <w:rFonts w:ascii="Arial" w:hAnsi="Arial" w:cs="Arial"/>
        </w:rPr>
        <w:t>,</w:t>
      </w:r>
      <w:r w:rsidR="00C22CC3">
        <w:rPr>
          <w:rFonts w:ascii="Arial" w:hAnsi="Arial" w:cs="Arial"/>
        </w:rPr>
        <w:t xml:space="preserve"> the Board of</w:t>
      </w:r>
      <w:r w:rsidR="00B4163D">
        <w:rPr>
          <w:rFonts w:ascii="Arial" w:hAnsi="Arial" w:cs="Arial"/>
        </w:rPr>
        <w:t xml:space="preserve"> </w:t>
      </w:r>
      <w:r w:rsidR="00C22CC3">
        <w:rPr>
          <w:rFonts w:ascii="Arial" w:hAnsi="Arial" w:cs="Arial"/>
        </w:rPr>
        <w:t xml:space="preserve">Directors will </w:t>
      </w:r>
      <w:r w:rsidR="005F54D4">
        <w:rPr>
          <w:rFonts w:ascii="Arial" w:hAnsi="Arial" w:cs="Arial"/>
        </w:rPr>
        <w:t xml:space="preserve">appoint </w:t>
      </w:r>
      <w:r w:rsidR="00C22CC3">
        <w:rPr>
          <w:rFonts w:ascii="Arial" w:hAnsi="Arial" w:cs="Arial"/>
        </w:rPr>
        <w:t>a member of the ASRC Board of Directors to preside.</w:t>
      </w:r>
    </w:p>
    <w:p w:rsidR="00B4163D" w:rsidRDefault="00B4163D" w:rsidP="00B4163D">
      <w:pPr>
        <w:autoSpaceDE w:val="0"/>
        <w:autoSpaceDN w:val="0"/>
        <w:adjustRightInd w:val="0"/>
        <w:ind w:left="1440" w:hanging="720"/>
        <w:jc w:val="both"/>
        <w:rPr>
          <w:rFonts w:ascii="Arial" w:hAnsi="Arial" w:cs="Arial"/>
        </w:rPr>
      </w:pPr>
    </w:p>
    <w:p w:rsidR="00C22CC3" w:rsidRDefault="008760BA" w:rsidP="00B4163D">
      <w:pPr>
        <w:autoSpaceDE w:val="0"/>
        <w:autoSpaceDN w:val="0"/>
        <w:adjustRightInd w:val="0"/>
        <w:ind w:left="1440" w:hanging="720"/>
        <w:jc w:val="both"/>
        <w:rPr>
          <w:rFonts w:ascii="Arial" w:hAnsi="Arial" w:cs="Arial"/>
        </w:rPr>
      </w:pPr>
      <w:r>
        <w:rPr>
          <w:rFonts w:ascii="Arial" w:hAnsi="Arial" w:cs="Arial"/>
        </w:rPr>
        <w:t>4.</w:t>
      </w:r>
      <w:r w:rsidR="00C22CC3">
        <w:rPr>
          <w:rFonts w:ascii="Arial" w:hAnsi="Arial" w:cs="Arial"/>
        </w:rPr>
        <w:t xml:space="preserve"> </w:t>
      </w:r>
      <w:r w:rsidR="00B4163D">
        <w:rPr>
          <w:rFonts w:ascii="Arial" w:hAnsi="Arial" w:cs="Arial"/>
        </w:rPr>
        <w:tab/>
      </w:r>
      <w:r w:rsidR="00C22CC3">
        <w:rPr>
          <w:rFonts w:ascii="Arial" w:hAnsi="Arial" w:cs="Arial"/>
        </w:rPr>
        <w:t xml:space="preserve">Disciplinary </w:t>
      </w:r>
      <w:r w:rsidR="005F54D4">
        <w:rPr>
          <w:rFonts w:ascii="Arial" w:hAnsi="Arial" w:cs="Arial"/>
        </w:rPr>
        <w:t>H</w:t>
      </w:r>
      <w:r w:rsidR="00C22CC3">
        <w:rPr>
          <w:rFonts w:ascii="Arial" w:hAnsi="Arial" w:cs="Arial"/>
        </w:rPr>
        <w:t>earings will be closed meetings. The accused individual(s) may</w:t>
      </w:r>
      <w:r w:rsidR="00B4163D">
        <w:rPr>
          <w:rFonts w:ascii="Arial" w:hAnsi="Arial" w:cs="Arial"/>
        </w:rPr>
        <w:t xml:space="preserve"> </w:t>
      </w:r>
      <w:r w:rsidR="00C22CC3">
        <w:rPr>
          <w:rFonts w:ascii="Arial" w:hAnsi="Arial" w:cs="Arial"/>
        </w:rPr>
        <w:t xml:space="preserve">elect to hold an open </w:t>
      </w:r>
      <w:r w:rsidR="005F54D4">
        <w:rPr>
          <w:rFonts w:ascii="Arial" w:hAnsi="Arial" w:cs="Arial"/>
        </w:rPr>
        <w:t>H</w:t>
      </w:r>
      <w:r w:rsidR="00C22CC3">
        <w:rPr>
          <w:rFonts w:ascii="Arial" w:hAnsi="Arial" w:cs="Arial"/>
        </w:rPr>
        <w:t>earing.</w:t>
      </w:r>
    </w:p>
    <w:p w:rsidR="00B4163D" w:rsidRDefault="00B4163D" w:rsidP="00B4163D">
      <w:pPr>
        <w:autoSpaceDE w:val="0"/>
        <w:autoSpaceDN w:val="0"/>
        <w:adjustRightInd w:val="0"/>
        <w:ind w:left="1440" w:hanging="720"/>
        <w:jc w:val="both"/>
        <w:rPr>
          <w:rFonts w:ascii="Arial" w:hAnsi="Arial" w:cs="Arial"/>
        </w:rPr>
      </w:pPr>
    </w:p>
    <w:p w:rsidR="00C22CC3" w:rsidRDefault="008760BA" w:rsidP="00C22CC3">
      <w:pPr>
        <w:autoSpaceDE w:val="0"/>
        <w:autoSpaceDN w:val="0"/>
        <w:adjustRightInd w:val="0"/>
        <w:rPr>
          <w:rFonts w:ascii="Arial" w:hAnsi="Arial" w:cs="Arial"/>
          <w:b/>
          <w:bCs/>
        </w:rPr>
      </w:pPr>
      <w:r>
        <w:rPr>
          <w:rFonts w:ascii="Arial" w:hAnsi="Arial" w:cs="Arial"/>
          <w:b/>
          <w:bCs/>
        </w:rPr>
        <w:t>D.</w:t>
      </w:r>
      <w:r w:rsidR="00C22CC3">
        <w:rPr>
          <w:rFonts w:ascii="Arial" w:hAnsi="Arial" w:cs="Arial"/>
          <w:b/>
          <w:bCs/>
        </w:rPr>
        <w:t xml:space="preserve"> </w:t>
      </w:r>
      <w:r w:rsidR="00B4163D">
        <w:rPr>
          <w:rFonts w:ascii="Arial" w:hAnsi="Arial" w:cs="Arial"/>
          <w:b/>
          <w:bCs/>
        </w:rPr>
        <w:tab/>
      </w:r>
      <w:r w:rsidR="00C22CC3">
        <w:rPr>
          <w:rFonts w:ascii="Arial" w:hAnsi="Arial" w:cs="Arial"/>
          <w:b/>
          <w:bCs/>
        </w:rPr>
        <w:t>Hearing</w:t>
      </w:r>
    </w:p>
    <w:p w:rsidR="00B4163D" w:rsidRDefault="00B4163D" w:rsidP="00C22CC3">
      <w:pPr>
        <w:autoSpaceDE w:val="0"/>
        <w:autoSpaceDN w:val="0"/>
        <w:adjustRightInd w:val="0"/>
        <w:rPr>
          <w:rFonts w:ascii="Arial" w:hAnsi="Arial" w:cs="Arial"/>
          <w:b/>
          <w:bCs/>
        </w:rPr>
      </w:pPr>
    </w:p>
    <w:p w:rsidR="00C22CC3" w:rsidRDefault="008760BA" w:rsidP="00B4163D">
      <w:pPr>
        <w:autoSpaceDE w:val="0"/>
        <w:autoSpaceDN w:val="0"/>
        <w:adjustRightInd w:val="0"/>
        <w:ind w:left="1440" w:hanging="720"/>
        <w:jc w:val="both"/>
        <w:rPr>
          <w:rFonts w:ascii="Arial" w:hAnsi="Arial" w:cs="Arial"/>
        </w:rPr>
      </w:pPr>
      <w:r>
        <w:rPr>
          <w:rFonts w:ascii="Arial" w:hAnsi="Arial" w:cs="Arial"/>
        </w:rPr>
        <w:t>1.</w:t>
      </w:r>
      <w:r w:rsidR="00C22CC3">
        <w:rPr>
          <w:rFonts w:ascii="Arial" w:hAnsi="Arial" w:cs="Arial"/>
        </w:rPr>
        <w:t xml:space="preserve"> </w:t>
      </w:r>
      <w:r w:rsidR="00B4163D">
        <w:rPr>
          <w:rFonts w:ascii="Arial" w:hAnsi="Arial" w:cs="Arial"/>
        </w:rPr>
        <w:tab/>
      </w:r>
      <w:r w:rsidR="00C22CC3">
        <w:rPr>
          <w:rFonts w:ascii="Arial" w:hAnsi="Arial" w:cs="Arial"/>
        </w:rPr>
        <w:t>The accused individual(s) may choose an advisor to be present, and may</w:t>
      </w:r>
      <w:r w:rsidR="00B4163D">
        <w:rPr>
          <w:rFonts w:ascii="Arial" w:hAnsi="Arial" w:cs="Arial"/>
        </w:rPr>
        <w:t xml:space="preserve"> </w:t>
      </w:r>
      <w:r w:rsidR="00C22CC3">
        <w:rPr>
          <w:rFonts w:ascii="Arial" w:hAnsi="Arial" w:cs="Arial"/>
        </w:rPr>
        <w:t>consult with the advisor during the Hearing. The advisor may participate in the</w:t>
      </w:r>
      <w:r w:rsidR="00B4163D">
        <w:rPr>
          <w:rFonts w:ascii="Arial" w:hAnsi="Arial" w:cs="Arial"/>
        </w:rPr>
        <w:t xml:space="preserve"> </w:t>
      </w:r>
      <w:r w:rsidR="00C22CC3">
        <w:rPr>
          <w:rFonts w:ascii="Arial" w:hAnsi="Arial" w:cs="Arial"/>
        </w:rPr>
        <w:t xml:space="preserve">Hearing. </w:t>
      </w:r>
      <w:r w:rsidR="00C22CC3" w:rsidRPr="004F6B4A">
        <w:rPr>
          <w:rFonts w:ascii="Arial" w:hAnsi="Arial" w:cs="Arial"/>
        </w:rPr>
        <w:t>The accused individual(s) shall be given the opportunity to hear all</w:t>
      </w:r>
      <w:r w:rsidR="00B4163D" w:rsidRPr="004F6B4A">
        <w:rPr>
          <w:rFonts w:ascii="Arial" w:hAnsi="Arial" w:cs="Arial"/>
        </w:rPr>
        <w:t xml:space="preserve"> </w:t>
      </w:r>
      <w:r w:rsidR="00C22CC3" w:rsidRPr="004F6B4A">
        <w:rPr>
          <w:rFonts w:ascii="Arial" w:hAnsi="Arial" w:cs="Arial"/>
        </w:rPr>
        <w:t>evidence presented and cross-examine all witnesses who testify.</w:t>
      </w:r>
      <w:r w:rsidR="00C22CC3">
        <w:rPr>
          <w:rFonts w:ascii="Arial" w:hAnsi="Arial" w:cs="Arial"/>
        </w:rPr>
        <w:t xml:space="preserve"> The accused</w:t>
      </w:r>
      <w:r w:rsidR="00B4163D">
        <w:rPr>
          <w:rFonts w:ascii="Arial" w:hAnsi="Arial" w:cs="Arial"/>
        </w:rPr>
        <w:t xml:space="preserve"> </w:t>
      </w:r>
      <w:r w:rsidR="00C22CC3">
        <w:rPr>
          <w:rFonts w:ascii="Arial" w:hAnsi="Arial" w:cs="Arial"/>
        </w:rPr>
        <w:t>individual</w:t>
      </w:r>
      <w:r w:rsidR="003251A9">
        <w:rPr>
          <w:rFonts w:ascii="Arial" w:hAnsi="Arial" w:cs="Arial"/>
        </w:rPr>
        <w:t>(s)</w:t>
      </w:r>
      <w:r w:rsidR="00C22CC3">
        <w:rPr>
          <w:rFonts w:ascii="Arial" w:hAnsi="Arial" w:cs="Arial"/>
        </w:rPr>
        <w:t xml:space="preserve"> may present witnesses and evidence. The accused may reserve the</w:t>
      </w:r>
      <w:r w:rsidR="00B4163D">
        <w:rPr>
          <w:rFonts w:ascii="Arial" w:hAnsi="Arial" w:cs="Arial"/>
        </w:rPr>
        <w:t xml:space="preserve"> </w:t>
      </w:r>
      <w:r w:rsidR="00C22CC3">
        <w:rPr>
          <w:rFonts w:ascii="Arial" w:hAnsi="Arial" w:cs="Arial"/>
        </w:rPr>
        <w:t>right to remain silent.</w:t>
      </w:r>
    </w:p>
    <w:p w:rsidR="00B4163D" w:rsidRDefault="00B4163D" w:rsidP="00B4163D">
      <w:pPr>
        <w:autoSpaceDE w:val="0"/>
        <w:autoSpaceDN w:val="0"/>
        <w:adjustRightInd w:val="0"/>
        <w:ind w:left="1440" w:hanging="720"/>
        <w:jc w:val="both"/>
        <w:rPr>
          <w:rFonts w:ascii="Arial" w:hAnsi="Arial" w:cs="Arial"/>
        </w:rPr>
      </w:pPr>
    </w:p>
    <w:p w:rsidR="00C22CC3" w:rsidRDefault="008760BA">
      <w:pPr>
        <w:autoSpaceDE w:val="0"/>
        <w:autoSpaceDN w:val="0"/>
        <w:adjustRightInd w:val="0"/>
        <w:ind w:left="1440" w:hanging="720"/>
        <w:jc w:val="both"/>
        <w:rPr>
          <w:rFonts w:ascii="Arial" w:hAnsi="Arial" w:cs="Arial"/>
        </w:rPr>
      </w:pPr>
      <w:r>
        <w:rPr>
          <w:rFonts w:ascii="Arial" w:hAnsi="Arial" w:cs="Arial"/>
        </w:rPr>
        <w:t>2.</w:t>
      </w:r>
      <w:r w:rsidR="00B4163D">
        <w:rPr>
          <w:rFonts w:ascii="Arial" w:hAnsi="Arial" w:cs="Arial"/>
        </w:rPr>
        <w:tab/>
      </w:r>
      <w:r w:rsidR="00C22CC3">
        <w:rPr>
          <w:rFonts w:ascii="Arial" w:hAnsi="Arial" w:cs="Arial"/>
        </w:rPr>
        <w:t>Hearings shall be flexible enough not to restrict the gathering of all facts related</w:t>
      </w:r>
      <w:r w:rsidR="00B4163D">
        <w:rPr>
          <w:rFonts w:ascii="Arial" w:hAnsi="Arial" w:cs="Arial"/>
        </w:rPr>
        <w:t xml:space="preserve"> </w:t>
      </w:r>
      <w:r w:rsidR="00C22CC3">
        <w:rPr>
          <w:rFonts w:ascii="Arial" w:hAnsi="Arial" w:cs="Arial"/>
        </w:rPr>
        <w:t>to the Hearing and may utilize the following format.</w:t>
      </w:r>
    </w:p>
    <w:p w:rsidR="00B4163D" w:rsidRDefault="00B4163D" w:rsidP="00B4163D">
      <w:pPr>
        <w:autoSpaceDE w:val="0"/>
        <w:autoSpaceDN w:val="0"/>
        <w:adjustRightInd w:val="0"/>
        <w:ind w:left="1440" w:hanging="720"/>
        <w:jc w:val="both"/>
        <w:rPr>
          <w:rFonts w:ascii="Arial" w:hAnsi="Arial" w:cs="Arial"/>
        </w:rPr>
      </w:pPr>
    </w:p>
    <w:p w:rsidR="00C22CC3" w:rsidRDefault="008760BA" w:rsidP="00B4163D">
      <w:pPr>
        <w:autoSpaceDE w:val="0"/>
        <w:autoSpaceDN w:val="0"/>
        <w:adjustRightInd w:val="0"/>
        <w:ind w:left="2160" w:hanging="720"/>
        <w:jc w:val="both"/>
        <w:rPr>
          <w:rFonts w:ascii="Arial" w:hAnsi="Arial" w:cs="Arial"/>
        </w:rPr>
      </w:pPr>
      <w:r>
        <w:rPr>
          <w:rFonts w:ascii="Arial" w:hAnsi="Arial" w:cs="Arial"/>
        </w:rPr>
        <w:t>a)</w:t>
      </w:r>
      <w:r w:rsidR="00C22CC3">
        <w:rPr>
          <w:rFonts w:ascii="Arial" w:hAnsi="Arial" w:cs="Arial"/>
        </w:rPr>
        <w:t xml:space="preserve"> </w:t>
      </w:r>
      <w:r w:rsidR="00B4163D">
        <w:rPr>
          <w:rFonts w:ascii="Arial" w:hAnsi="Arial" w:cs="Arial"/>
        </w:rPr>
        <w:tab/>
      </w:r>
      <w:r w:rsidR="00C22CC3">
        <w:rPr>
          <w:rFonts w:ascii="Arial" w:hAnsi="Arial" w:cs="Arial"/>
        </w:rPr>
        <w:t>Opening statement by the Hearing Chair</w:t>
      </w:r>
      <w:r>
        <w:rPr>
          <w:rFonts w:ascii="Arial" w:hAnsi="Arial" w:cs="Arial"/>
        </w:rPr>
        <w:t>;</w:t>
      </w:r>
      <w:r w:rsidR="00C22CC3">
        <w:rPr>
          <w:rFonts w:ascii="Arial" w:hAnsi="Arial" w:cs="Arial"/>
        </w:rPr>
        <w:t xml:space="preserve"> which may include general</w:t>
      </w:r>
      <w:r w:rsidR="00B4163D">
        <w:rPr>
          <w:rFonts w:ascii="Arial" w:hAnsi="Arial" w:cs="Arial"/>
        </w:rPr>
        <w:t xml:space="preserve"> </w:t>
      </w:r>
      <w:r w:rsidR="00C22CC3">
        <w:rPr>
          <w:rFonts w:ascii="Arial" w:hAnsi="Arial" w:cs="Arial"/>
        </w:rPr>
        <w:t>welcome, introduction of the principles in the case, brief summary of the</w:t>
      </w:r>
      <w:r w:rsidR="00B4163D">
        <w:rPr>
          <w:rFonts w:ascii="Arial" w:hAnsi="Arial" w:cs="Arial"/>
        </w:rPr>
        <w:t xml:space="preserve"> </w:t>
      </w:r>
      <w:r w:rsidR="00C22CC3">
        <w:rPr>
          <w:rFonts w:ascii="Arial" w:hAnsi="Arial" w:cs="Arial"/>
        </w:rPr>
        <w:t>charges, a review of the format for the hearing, and how the final</w:t>
      </w:r>
      <w:r w:rsidR="00B4163D">
        <w:rPr>
          <w:rFonts w:ascii="Arial" w:hAnsi="Arial" w:cs="Arial"/>
        </w:rPr>
        <w:t xml:space="preserve"> </w:t>
      </w:r>
      <w:r w:rsidR="00C22CC3">
        <w:rPr>
          <w:rFonts w:ascii="Arial" w:hAnsi="Arial" w:cs="Arial"/>
        </w:rPr>
        <w:t>decision will be reached.</w:t>
      </w:r>
    </w:p>
    <w:p w:rsidR="00B4163D" w:rsidRDefault="00B4163D" w:rsidP="00B4163D">
      <w:pPr>
        <w:autoSpaceDE w:val="0"/>
        <w:autoSpaceDN w:val="0"/>
        <w:adjustRightInd w:val="0"/>
        <w:ind w:left="2160" w:hanging="720"/>
        <w:jc w:val="both"/>
        <w:rPr>
          <w:rFonts w:ascii="Arial" w:hAnsi="Arial" w:cs="Arial"/>
        </w:rPr>
      </w:pPr>
    </w:p>
    <w:p w:rsidR="00C22CC3" w:rsidRDefault="008760BA" w:rsidP="00B4163D">
      <w:pPr>
        <w:autoSpaceDE w:val="0"/>
        <w:autoSpaceDN w:val="0"/>
        <w:adjustRightInd w:val="0"/>
        <w:ind w:left="2160" w:hanging="720"/>
        <w:jc w:val="both"/>
        <w:rPr>
          <w:rFonts w:ascii="Arial" w:hAnsi="Arial" w:cs="Arial"/>
        </w:rPr>
      </w:pPr>
      <w:r>
        <w:rPr>
          <w:rFonts w:ascii="Arial" w:hAnsi="Arial" w:cs="Arial"/>
        </w:rPr>
        <w:t>b)</w:t>
      </w:r>
      <w:r w:rsidR="00C22CC3">
        <w:rPr>
          <w:rFonts w:ascii="Arial" w:hAnsi="Arial" w:cs="Arial"/>
        </w:rPr>
        <w:t xml:space="preserve"> </w:t>
      </w:r>
      <w:r w:rsidR="00B4163D">
        <w:rPr>
          <w:rFonts w:ascii="Arial" w:hAnsi="Arial" w:cs="Arial"/>
        </w:rPr>
        <w:tab/>
      </w:r>
      <w:r w:rsidR="00C22CC3">
        <w:rPr>
          <w:rFonts w:ascii="Arial" w:hAnsi="Arial" w:cs="Arial"/>
        </w:rPr>
        <w:t>Presentation by the investigator of the allegations and evidence</w:t>
      </w:r>
      <w:r w:rsidR="00E0581F">
        <w:rPr>
          <w:rFonts w:ascii="Arial" w:hAnsi="Arial" w:cs="Arial"/>
        </w:rPr>
        <w:t>/</w:t>
      </w:r>
      <w:r w:rsidR="00B4163D">
        <w:rPr>
          <w:rFonts w:ascii="Arial" w:hAnsi="Arial" w:cs="Arial"/>
        </w:rPr>
        <w:t xml:space="preserve">  </w:t>
      </w:r>
      <w:r w:rsidR="00C22CC3">
        <w:rPr>
          <w:rFonts w:ascii="Arial" w:hAnsi="Arial" w:cs="Arial"/>
        </w:rPr>
        <w:t>Presentation and questioning of witnesses by the investigator. Members</w:t>
      </w:r>
      <w:r w:rsidR="00B4163D">
        <w:rPr>
          <w:rFonts w:ascii="Arial" w:hAnsi="Arial" w:cs="Arial"/>
        </w:rPr>
        <w:t xml:space="preserve"> </w:t>
      </w:r>
      <w:r w:rsidR="00C22CC3">
        <w:rPr>
          <w:rFonts w:ascii="Arial" w:hAnsi="Arial" w:cs="Arial"/>
        </w:rPr>
        <w:t>of the Board of Directors may raise questions at any time during</w:t>
      </w:r>
      <w:r w:rsidR="00B4163D">
        <w:rPr>
          <w:rFonts w:ascii="Arial" w:hAnsi="Arial" w:cs="Arial"/>
        </w:rPr>
        <w:t xml:space="preserve"> </w:t>
      </w:r>
      <w:r w:rsidR="00C22CC3">
        <w:rPr>
          <w:rFonts w:ascii="Arial" w:hAnsi="Arial" w:cs="Arial"/>
        </w:rPr>
        <w:t xml:space="preserve">presentations by the investigator, accused individual(s), or </w:t>
      </w:r>
      <w:r w:rsidR="00B4163D">
        <w:rPr>
          <w:rFonts w:ascii="Arial" w:hAnsi="Arial" w:cs="Arial"/>
        </w:rPr>
        <w:t>w</w:t>
      </w:r>
      <w:r w:rsidR="00C22CC3">
        <w:rPr>
          <w:rFonts w:ascii="Arial" w:hAnsi="Arial" w:cs="Arial"/>
        </w:rPr>
        <w:t>itnesses.</w:t>
      </w:r>
      <w:r w:rsidR="00B4163D">
        <w:rPr>
          <w:rFonts w:ascii="Arial" w:hAnsi="Arial" w:cs="Arial"/>
        </w:rPr>
        <w:t xml:space="preserve">  </w:t>
      </w:r>
      <w:r w:rsidR="00C22CC3">
        <w:rPr>
          <w:rFonts w:ascii="Arial" w:hAnsi="Arial" w:cs="Arial"/>
        </w:rPr>
        <w:t>The accused individual(s) or advisor may ask any witness questions at</w:t>
      </w:r>
      <w:r w:rsidR="00B4163D">
        <w:rPr>
          <w:rFonts w:ascii="Arial" w:hAnsi="Arial" w:cs="Arial"/>
        </w:rPr>
        <w:t xml:space="preserve"> </w:t>
      </w:r>
      <w:r w:rsidR="00C22CC3">
        <w:rPr>
          <w:rFonts w:ascii="Arial" w:hAnsi="Arial" w:cs="Arial"/>
        </w:rPr>
        <w:t>the conclusion of their testimony with the investigator.</w:t>
      </w:r>
    </w:p>
    <w:p w:rsidR="00B4163D" w:rsidRDefault="00B4163D" w:rsidP="00B4163D">
      <w:pPr>
        <w:autoSpaceDE w:val="0"/>
        <w:autoSpaceDN w:val="0"/>
        <w:adjustRightInd w:val="0"/>
        <w:ind w:left="2160" w:hanging="720"/>
        <w:jc w:val="both"/>
        <w:rPr>
          <w:rFonts w:ascii="Arial" w:hAnsi="Arial" w:cs="Arial"/>
        </w:rPr>
      </w:pPr>
    </w:p>
    <w:p w:rsidR="00C22CC3" w:rsidRDefault="00E0581F" w:rsidP="00B4163D">
      <w:pPr>
        <w:autoSpaceDE w:val="0"/>
        <w:autoSpaceDN w:val="0"/>
        <w:adjustRightInd w:val="0"/>
        <w:ind w:left="2160" w:hanging="720"/>
        <w:jc w:val="both"/>
        <w:rPr>
          <w:rFonts w:ascii="Arial" w:hAnsi="Arial" w:cs="Arial"/>
        </w:rPr>
      </w:pPr>
      <w:r>
        <w:rPr>
          <w:rFonts w:ascii="Arial" w:hAnsi="Arial" w:cs="Arial"/>
        </w:rPr>
        <w:t>c)</w:t>
      </w:r>
      <w:r w:rsidR="00C22CC3">
        <w:rPr>
          <w:rFonts w:ascii="Arial" w:hAnsi="Arial" w:cs="Arial"/>
        </w:rPr>
        <w:t xml:space="preserve"> </w:t>
      </w:r>
      <w:r w:rsidR="00B4163D">
        <w:rPr>
          <w:rFonts w:ascii="Arial" w:hAnsi="Arial" w:cs="Arial"/>
        </w:rPr>
        <w:tab/>
      </w:r>
      <w:r w:rsidR="00C22CC3">
        <w:rPr>
          <w:rFonts w:ascii="Arial" w:hAnsi="Arial" w:cs="Arial"/>
        </w:rPr>
        <w:t>Testimony by the accused individual(s) (or advisor)</w:t>
      </w:r>
      <w:r w:rsidR="0047213E">
        <w:rPr>
          <w:rFonts w:ascii="Arial" w:hAnsi="Arial" w:cs="Arial"/>
        </w:rPr>
        <w:t>,</w:t>
      </w:r>
      <w:r w:rsidR="00C22CC3">
        <w:rPr>
          <w:rFonts w:ascii="Arial" w:hAnsi="Arial" w:cs="Arial"/>
        </w:rPr>
        <w:t xml:space="preserve"> including witnesses.</w:t>
      </w:r>
      <w:r w:rsidR="00B4163D">
        <w:rPr>
          <w:rFonts w:ascii="Arial" w:hAnsi="Arial" w:cs="Arial"/>
        </w:rPr>
        <w:t xml:space="preserve">  </w:t>
      </w:r>
      <w:r w:rsidR="00C22CC3">
        <w:rPr>
          <w:rFonts w:ascii="Arial" w:hAnsi="Arial" w:cs="Arial"/>
        </w:rPr>
        <w:t>The Board of Directors may ask questions at any time during</w:t>
      </w:r>
      <w:r w:rsidR="00B4163D">
        <w:rPr>
          <w:rFonts w:ascii="Arial" w:hAnsi="Arial" w:cs="Arial"/>
        </w:rPr>
        <w:t xml:space="preserve"> </w:t>
      </w:r>
      <w:r w:rsidR="00C22CC3">
        <w:rPr>
          <w:rFonts w:ascii="Arial" w:hAnsi="Arial" w:cs="Arial"/>
        </w:rPr>
        <w:t xml:space="preserve">presentations by the accused </w:t>
      </w:r>
      <w:r w:rsidR="00B4163D">
        <w:rPr>
          <w:rFonts w:ascii="Arial" w:hAnsi="Arial" w:cs="Arial"/>
        </w:rPr>
        <w:t>i</w:t>
      </w:r>
      <w:r w:rsidR="00C22CC3">
        <w:rPr>
          <w:rFonts w:ascii="Arial" w:hAnsi="Arial" w:cs="Arial"/>
        </w:rPr>
        <w:t>ndividual(s) or their witnesses.</w:t>
      </w:r>
    </w:p>
    <w:p w:rsidR="00B4163D" w:rsidDel="008B3386" w:rsidRDefault="00B4163D" w:rsidP="00B4163D">
      <w:pPr>
        <w:autoSpaceDE w:val="0"/>
        <w:autoSpaceDN w:val="0"/>
        <w:adjustRightInd w:val="0"/>
        <w:ind w:left="1440" w:hanging="720"/>
        <w:jc w:val="both"/>
        <w:rPr>
          <w:del w:id="288" w:author="Beth" w:date="2013-07-30T20:08:00Z"/>
          <w:rFonts w:ascii="Arial" w:hAnsi="Arial" w:cs="Arial"/>
        </w:rPr>
      </w:pPr>
    </w:p>
    <w:p w:rsidR="00C22CC3" w:rsidRDefault="00E0581F" w:rsidP="00B4163D">
      <w:pPr>
        <w:autoSpaceDE w:val="0"/>
        <w:autoSpaceDN w:val="0"/>
        <w:adjustRightInd w:val="0"/>
        <w:ind w:left="1440"/>
        <w:jc w:val="both"/>
        <w:rPr>
          <w:rFonts w:ascii="Arial" w:hAnsi="Arial" w:cs="Arial"/>
        </w:rPr>
      </w:pPr>
      <w:r>
        <w:rPr>
          <w:rFonts w:ascii="Arial" w:hAnsi="Arial" w:cs="Arial"/>
        </w:rPr>
        <w:t>d)</w:t>
      </w:r>
      <w:r w:rsidR="00C22CC3">
        <w:rPr>
          <w:rFonts w:ascii="Arial" w:hAnsi="Arial" w:cs="Arial"/>
        </w:rPr>
        <w:t xml:space="preserve"> </w:t>
      </w:r>
      <w:r w:rsidR="00B4163D">
        <w:rPr>
          <w:rFonts w:ascii="Arial" w:hAnsi="Arial" w:cs="Arial"/>
        </w:rPr>
        <w:tab/>
      </w:r>
      <w:r w:rsidR="00C22CC3">
        <w:rPr>
          <w:rFonts w:ascii="Arial" w:hAnsi="Arial" w:cs="Arial"/>
        </w:rPr>
        <w:t>Closing statement by the investigator and/or the accuser.</w:t>
      </w:r>
    </w:p>
    <w:p w:rsidR="003251A9" w:rsidRDefault="003251A9" w:rsidP="00B4163D">
      <w:pPr>
        <w:autoSpaceDE w:val="0"/>
        <w:autoSpaceDN w:val="0"/>
        <w:adjustRightInd w:val="0"/>
        <w:ind w:left="1440"/>
        <w:jc w:val="both"/>
        <w:rPr>
          <w:rFonts w:ascii="Arial" w:hAnsi="Arial" w:cs="Arial"/>
        </w:rPr>
      </w:pPr>
    </w:p>
    <w:p w:rsidR="00C22CC3" w:rsidRDefault="00E0581F" w:rsidP="00B4163D">
      <w:pPr>
        <w:autoSpaceDE w:val="0"/>
        <w:autoSpaceDN w:val="0"/>
        <w:adjustRightInd w:val="0"/>
        <w:ind w:left="720" w:firstLine="720"/>
        <w:rPr>
          <w:rFonts w:ascii="Arial" w:hAnsi="Arial" w:cs="Arial"/>
        </w:rPr>
      </w:pPr>
      <w:r>
        <w:rPr>
          <w:rFonts w:ascii="Arial" w:hAnsi="Arial" w:cs="Arial"/>
        </w:rPr>
        <w:t>e)</w:t>
      </w:r>
      <w:r w:rsidR="00C22CC3">
        <w:rPr>
          <w:rFonts w:ascii="Arial" w:hAnsi="Arial" w:cs="Arial"/>
        </w:rPr>
        <w:t xml:space="preserve"> </w:t>
      </w:r>
      <w:r w:rsidR="00B4163D">
        <w:rPr>
          <w:rFonts w:ascii="Arial" w:hAnsi="Arial" w:cs="Arial"/>
        </w:rPr>
        <w:tab/>
      </w:r>
      <w:r w:rsidR="00C22CC3">
        <w:rPr>
          <w:rFonts w:ascii="Arial" w:hAnsi="Arial" w:cs="Arial"/>
        </w:rPr>
        <w:t>Closing statement by the accused individual(s) or advisor.</w:t>
      </w:r>
    </w:p>
    <w:p w:rsidR="003251A9" w:rsidRDefault="003251A9" w:rsidP="00B4163D">
      <w:pPr>
        <w:autoSpaceDE w:val="0"/>
        <w:autoSpaceDN w:val="0"/>
        <w:adjustRightInd w:val="0"/>
        <w:ind w:left="720" w:firstLine="720"/>
        <w:rPr>
          <w:rFonts w:ascii="Arial" w:hAnsi="Arial" w:cs="Arial"/>
        </w:rPr>
      </w:pPr>
    </w:p>
    <w:p w:rsidR="004E1DED" w:rsidRDefault="00E0581F" w:rsidP="00B74724">
      <w:pPr>
        <w:autoSpaceDE w:val="0"/>
        <w:autoSpaceDN w:val="0"/>
        <w:adjustRightInd w:val="0"/>
        <w:ind w:left="720" w:hanging="720"/>
        <w:jc w:val="both"/>
        <w:rPr>
          <w:rFonts w:ascii="Arial" w:hAnsi="Arial" w:cs="Arial"/>
        </w:rPr>
      </w:pPr>
      <w:r>
        <w:rPr>
          <w:rFonts w:ascii="Arial" w:hAnsi="Arial" w:cs="Arial"/>
          <w:b/>
          <w:bCs/>
        </w:rPr>
        <w:t>E.</w:t>
      </w:r>
      <w:r w:rsidR="00C22CC3">
        <w:rPr>
          <w:rFonts w:ascii="Arial" w:hAnsi="Arial" w:cs="Arial"/>
          <w:b/>
          <w:bCs/>
        </w:rPr>
        <w:t xml:space="preserve"> </w:t>
      </w:r>
      <w:r w:rsidR="00B4163D">
        <w:rPr>
          <w:rFonts w:ascii="Arial" w:hAnsi="Arial" w:cs="Arial"/>
          <w:b/>
          <w:bCs/>
        </w:rPr>
        <w:tab/>
      </w:r>
      <w:r w:rsidR="00C22CC3">
        <w:rPr>
          <w:rFonts w:ascii="Arial" w:hAnsi="Arial" w:cs="Arial"/>
          <w:b/>
          <w:bCs/>
        </w:rPr>
        <w:t xml:space="preserve">Deliberations </w:t>
      </w:r>
      <w:r w:rsidR="00C22CC3">
        <w:rPr>
          <w:rFonts w:ascii="Arial" w:hAnsi="Arial" w:cs="Arial"/>
        </w:rPr>
        <w:t>-- The Board of Directors will then go into a closed session. During the</w:t>
      </w:r>
      <w:r w:rsidR="00B74724">
        <w:rPr>
          <w:rFonts w:ascii="Arial" w:hAnsi="Arial" w:cs="Arial"/>
        </w:rPr>
        <w:t xml:space="preserve"> </w:t>
      </w:r>
      <w:r w:rsidR="00C22CC3">
        <w:rPr>
          <w:rFonts w:ascii="Arial" w:hAnsi="Arial" w:cs="Arial"/>
        </w:rPr>
        <w:t xml:space="preserve">closed session, only Board members may be present. </w:t>
      </w:r>
    </w:p>
    <w:p w:rsidR="004E1DED" w:rsidRDefault="004E1DED" w:rsidP="00B74724">
      <w:pPr>
        <w:autoSpaceDE w:val="0"/>
        <w:autoSpaceDN w:val="0"/>
        <w:adjustRightInd w:val="0"/>
        <w:ind w:left="720" w:hanging="720"/>
        <w:jc w:val="both"/>
        <w:rPr>
          <w:rFonts w:ascii="Arial" w:hAnsi="Arial" w:cs="Arial"/>
        </w:rPr>
      </w:pPr>
    </w:p>
    <w:p w:rsidR="004E1DED" w:rsidRDefault="004E1DED" w:rsidP="004F6B4A">
      <w:pPr>
        <w:autoSpaceDE w:val="0"/>
        <w:autoSpaceDN w:val="0"/>
        <w:adjustRightInd w:val="0"/>
        <w:ind w:left="1440" w:hanging="720"/>
        <w:jc w:val="both"/>
        <w:rPr>
          <w:rFonts w:ascii="Arial" w:hAnsi="Arial" w:cs="Arial"/>
        </w:rPr>
      </w:pPr>
      <w:r>
        <w:rPr>
          <w:rFonts w:ascii="Arial" w:hAnsi="Arial" w:cs="Arial"/>
        </w:rPr>
        <w:t>1.</w:t>
      </w:r>
      <w:r>
        <w:rPr>
          <w:rFonts w:ascii="Arial" w:hAnsi="Arial" w:cs="Arial"/>
        </w:rPr>
        <w:tab/>
      </w:r>
      <w:r w:rsidR="00C22CC3">
        <w:rPr>
          <w:rFonts w:ascii="Arial" w:hAnsi="Arial" w:cs="Arial"/>
        </w:rPr>
        <w:t>If the Board of Directors</w:t>
      </w:r>
      <w:r w:rsidR="00B4163D">
        <w:rPr>
          <w:rFonts w:ascii="Arial" w:hAnsi="Arial" w:cs="Arial"/>
        </w:rPr>
        <w:t xml:space="preserve"> </w:t>
      </w:r>
      <w:r w:rsidR="00C22CC3">
        <w:rPr>
          <w:rFonts w:ascii="Arial" w:hAnsi="Arial" w:cs="Arial"/>
        </w:rPr>
        <w:t>believes that additional testimony or additional questions of the accused i</w:t>
      </w:r>
      <w:r w:rsidR="00B4163D">
        <w:rPr>
          <w:rFonts w:ascii="Arial" w:hAnsi="Arial" w:cs="Arial"/>
        </w:rPr>
        <w:t>ndividual(s)</w:t>
      </w:r>
      <w:r w:rsidR="00C22CC3">
        <w:rPr>
          <w:rFonts w:ascii="Arial" w:hAnsi="Arial" w:cs="Arial"/>
        </w:rPr>
        <w:t>,</w:t>
      </w:r>
      <w:r w:rsidR="00B4163D">
        <w:rPr>
          <w:rFonts w:ascii="Arial" w:hAnsi="Arial" w:cs="Arial"/>
        </w:rPr>
        <w:t xml:space="preserve"> </w:t>
      </w:r>
      <w:r w:rsidR="00C22CC3">
        <w:rPr>
          <w:rFonts w:ascii="Arial" w:hAnsi="Arial" w:cs="Arial"/>
        </w:rPr>
        <w:t>accuser, investigator, or a witness is required, the</w:t>
      </w:r>
      <w:r w:rsidR="008569C0">
        <w:rPr>
          <w:rFonts w:ascii="Arial" w:hAnsi="Arial" w:cs="Arial"/>
        </w:rPr>
        <w:t xml:space="preserve"> Board of Directors</w:t>
      </w:r>
      <w:r w:rsidR="00C22CC3">
        <w:rPr>
          <w:rFonts w:ascii="Arial" w:hAnsi="Arial" w:cs="Arial"/>
        </w:rPr>
        <w:t xml:space="preserve"> may</w:t>
      </w:r>
      <w:r w:rsidR="00B4163D">
        <w:rPr>
          <w:rFonts w:ascii="Arial" w:hAnsi="Arial" w:cs="Arial"/>
        </w:rPr>
        <w:t xml:space="preserve"> </w:t>
      </w:r>
      <w:r w:rsidR="00C22CC3">
        <w:rPr>
          <w:rFonts w:ascii="Arial" w:hAnsi="Arial" w:cs="Arial"/>
        </w:rPr>
        <w:t xml:space="preserve">reopen the Hearing. </w:t>
      </w:r>
    </w:p>
    <w:p w:rsidR="004E1DED" w:rsidRDefault="004E1DED" w:rsidP="004F6B4A">
      <w:pPr>
        <w:autoSpaceDE w:val="0"/>
        <w:autoSpaceDN w:val="0"/>
        <w:adjustRightInd w:val="0"/>
        <w:ind w:left="1440" w:hanging="720"/>
        <w:jc w:val="both"/>
        <w:rPr>
          <w:rFonts w:ascii="Arial" w:hAnsi="Arial" w:cs="Arial"/>
        </w:rPr>
      </w:pPr>
    </w:p>
    <w:p w:rsidR="004E1DED" w:rsidRDefault="004E1DED" w:rsidP="004F6B4A">
      <w:pPr>
        <w:autoSpaceDE w:val="0"/>
        <w:autoSpaceDN w:val="0"/>
        <w:adjustRightInd w:val="0"/>
        <w:ind w:left="1440" w:hanging="720"/>
        <w:jc w:val="both"/>
        <w:rPr>
          <w:rFonts w:ascii="Arial" w:hAnsi="Arial" w:cs="Arial"/>
        </w:rPr>
      </w:pPr>
      <w:r>
        <w:rPr>
          <w:rFonts w:ascii="Arial" w:hAnsi="Arial" w:cs="Arial"/>
        </w:rPr>
        <w:t>2.</w:t>
      </w:r>
      <w:r>
        <w:rPr>
          <w:rFonts w:ascii="Arial" w:hAnsi="Arial" w:cs="Arial"/>
        </w:rPr>
        <w:tab/>
      </w:r>
      <w:r w:rsidR="00C22CC3">
        <w:rPr>
          <w:rFonts w:ascii="Arial" w:hAnsi="Arial" w:cs="Arial"/>
        </w:rPr>
        <w:t>While in closed session</w:t>
      </w:r>
      <w:r w:rsidR="008569C0">
        <w:rPr>
          <w:rFonts w:ascii="Arial" w:hAnsi="Arial" w:cs="Arial"/>
        </w:rPr>
        <w:t>,</w:t>
      </w:r>
      <w:r w:rsidR="00C22CC3">
        <w:rPr>
          <w:rFonts w:ascii="Arial" w:hAnsi="Arial" w:cs="Arial"/>
        </w:rPr>
        <w:t xml:space="preserve"> the Board of Directors may deliberate</w:t>
      </w:r>
      <w:r w:rsidR="00B4163D">
        <w:rPr>
          <w:rFonts w:ascii="Arial" w:hAnsi="Arial" w:cs="Arial"/>
        </w:rPr>
        <w:t xml:space="preserve"> </w:t>
      </w:r>
      <w:r w:rsidR="00C22CC3">
        <w:rPr>
          <w:rFonts w:ascii="Arial" w:hAnsi="Arial" w:cs="Arial"/>
        </w:rPr>
        <w:t>freely. The Board will determine the guilt or innocence of the accused individual(s) first.</w:t>
      </w:r>
      <w:r w:rsidR="003A0DF6">
        <w:rPr>
          <w:rFonts w:ascii="Arial" w:hAnsi="Arial" w:cs="Arial"/>
        </w:rPr>
        <w:t xml:space="preserve">  </w:t>
      </w:r>
      <w:r w:rsidR="00C22CC3">
        <w:rPr>
          <w:rFonts w:ascii="Arial" w:hAnsi="Arial" w:cs="Arial"/>
        </w:rPr>
        <w:t xml:space="preserve">Guilt will be determined by a 2/3 majority. </w:t>
      </w:r>
    </w:p>
    <w:p w:rsidR="004E1DED" w:rsidRDefault="004E1DED" w:rsidP="004F6B4A">
      <w:pPr>
        <w:autoSpaceDE w:val="0"/>
        <w:autoSpaceDN w:val="0"/>
        <w:adjustRightInd w:val="0"/>
        <w:ind w:left="1440" w:hanging="720"/>
        <w:jc w:val="both"/>
        <w:rPr>
          <w:rFonts w:ascii="Arial" w:hAnsi="Arial" w:cs="Arial"/>
        </w:rPr>
      </w:pPr>
    </w:p>
    <w:p w:rsidR="004E1DED" w:rsidRDefault="004E1DED" w:rsidP="004F6B4A">
      <w:pPr>
        <w:autoSpaceDE w:val="0"/>
        <w:autoSpaceDN w:val="0"/>
        <w:adjustRightInd w:val="0"/>
        <w:ind w:left="1440" w:hanging="720"/>
        <w:jc w:val="both"/>
        <w:rPr>
          <w:rFonts w:ascii="Arial" w:hAnsi="Arial" w:cs="Arial"/>
        </w:rPr>
      </w:pPr>
      <w:r>
        <w:rPr>
          <w:rFonts w:ascii="Arial" w:hAnsi="Arial" w:cs="Arial"/>
        </w:rPr>
        <w:t>3.</w:t>
      </w:r>
      <w:r>
        <w:rPr>
          <w:rFonts w:ascii="Arial" w:hAnsi="Arial" w:cs="Arial"/>
        </w:rPr>
        <w:tab/>
      </w:r>
      <w:r w:rsidR="00C22CC3">
        <w:rPr>
          <w:rFonts w:ascii="Arial" w:hAnsi="Arial" w:cs="Arial"/>
        </w:rPr>
        <w:t>Each Board member will have one vote. The</w:t>
      </w:r>
      <w:r w:rsidR="003A0DF6">
        <w:rPr>
          <w:rFonts w:ascii="Arial" w:hAnsi="Arial" w:cs="Arial"/>
        </w:rPr>
        <w:t xml:space="preserve"> </w:t>
      </w:r>
      <w:r w:rsidR="00C22CC3">
        <w:rPr>
          <w:rFonts w:ascii="Arial" w:hAnsi="Arial" w:cs="Arial"/>
        </w:rPr>
        <w:t>Hearing Chair will be allowed to vote</w:t>
      </w:r>
      <w:r w:rsidR="008569C0">
        <w:rPr>
          <w:rFonts w:ascii="Arial" w:hAnsi="Arial" w:cs="Arial"/>
        </w:rPr>
        <w:t>,</w:t>
      </w:r>
      <w:r w:rsidR="00C22CC3">
        <w:rPr>
          <w:rFonts w:ascii="Arial" w:hAnsi="Arial" w:cs="Arial"/>
        </w:rPr>
        <w:t xml:space="preserve"> if a member of the Board of Directors. </w:t>
      </w:r>
    </w:p>
    <w:p w:rsidR="004E1DED" w:rsidRDefault="004E1DED" w:rsidP="004F6B4A">
      <w:pPr>
        <w:autoSpaceDE w:val="0"/>
        <w:autoSpaceDN w:val="0"/>
        <w:adjustRightInd w:val="0"/>
        <w:ind w:left="1440" w:hanging="720"/>
        <w:jc w:val="both"/>
        <w:rPr>
          <w:rFonts w:ascii="Arial" w:hAnsi="Arial" w:cs="Arial"/>
        </w:rPr>
      </w:pPr>
    </w:p>
    <w:p w:rsidR="00C22CC3" w:rsidRDefault="004E1DED" w:rsidP="004F6B4A">
      <w:pPr>
        <w:autoSpaceDE w:val="0"/>
        <w:autoSpaceDN w:val="0"/>
        <w:adjustRightInd w:val="0"/>
        <w:ind w:left="1440" w:hanging="720"/>
        <w:jc w:val="both"/>
        <w:rPr>
          <w:rFonts w:ascii="Arial" w:hAnsi="Arial" w:cs="Arial"/>
        </w:rPr>
      </w:pPr>
      <w:r>
        <w:rPr>
          <w:rFonts w:ascii="Arial" w:hAnsi="Arial" w:cs="Arial"/>
        </w:rPr>
        <w:t>4.</w:t>
      </w:r>
      <w:r>
        <w:rPr>
          <w:rFonts w:ascii="Arial" w:hAnsi="Arial" w:cs="Arial"/>
        </w:rPr>
        <w:tab/>
      </w:r>
      <w:r w:rsidR="00C22CC3">
        <w:rPr>
          <w:rFonts w:ascii="Arial" w:hAnsi="Arial" w:cs="Arial"/>
        </w:rPr>
        <w:t>If the</w:t>
      </w:r>
      <w:r w:rsidR="003A0DF6">
        <w:rPr>
          <w:rFonts w:ascii="Arial" w:hAnsi="Arial" w:cs="Arial"/>
        </w:rPr>
        <w:t xml:space="preserve"> </w:t>
      </w:r>
      <w:r w:rsidR="00C22CC3">
        <w:rPr>
          <w:rFonts w:ascii="Arial" w:hAnsi="Arial" w:cs="Arial"/>
        </w:rPr>
        <w:t>accused individual(s), accuser, or the investigator is a member of the Board of Directors</w:t>
      </w:r>
      <w:r w:rsidR="003A0DF6">
        <w:rPr>
          <w:rFonts w:ascii="Arial" w:hAnsi="Arial" w:cs="Arial"/>
        </w:rPr>
        <w:t xml:space="preserve"> </w:t>
      </w:r>
      <w:r w:rsidR="00C22CC3">
        <w:rPr>
          <w:rFonts w:ascii="Arial" w:hAnsi="Arial" w:cs="Arial"/>
        </w:rPr>
        <w:t xml:space="preserve">they will not be </w:t>
      </w:r>
      <w:r w:rsidR="008569C0">
        <w:rPr>
          <w:rFonts w:ascii="Arial" w:hAnsi="Arial" w:cs="Arial"/>
        </w:rPr>
        <w:t xml:space="preserve">included in deliberations and will not be </w:t>
      </w:r>
      <w:r w:rsidR="00495E56">
        <w:rPr>
          <w:rFonts w:ascii="Arial" w:hAnsi="Arial" w:cs="Arial"/>
        </w:rPr>
        <w:t xml:space="preserve">authorized </w:t>
      </w:r>
      <w:r w:rsidR="00C22CC3">
        <w:rPr>
          <w:rFonts w:ascii="Arial" w:hAnsi="Arial" w:cs="Arial"/>
        </w:rPr>
        <w:t>to vote. Instead, they may choose an individual to serve on the</w:t>
      </w:r>
      <w:r w:rsidR="003A0DF6">
        <w:rPr>
          <w:rFonts w:ascii="Arial" w:hAnsi="Arial" w:cs="Arial"/>
        </w:rPr>
        <w:t xml:space="preserve"> </w:t>
      </w:r>
      <w:r w:rsidR="00C22CC3">
        <w:rPr>
          <w:rFonts w:ascii="Arial" w:hAnsi="Arial" w:cs="Arial"/>
        </w:rPr>
        <w:t>Board for the purposes of the disciplinary hearing. This selected person will be allowed</w:t>
      </w:r>
      <w:r w:rsidR="003A0DF6">
        <w:rPr>
          <w:rFonts w:ascii="Arial" w:hAnsi="Arial" w:cs="Arial"/>
        </w:rPr>
        <w:t xml:space="preserve"> </w:t>
      </w:r>
      <w:r w:rsidR="00C22CC3">
        <w:rPr>
          <w:rFonts w:ascii="Arial" w:hAnsi="Arial" w:cs="Arial"/>
        </w:rPr>
        <w:t>to vote.</w:t>
      </w:r>
    </w:p>
    <w:p w:rsidR="003A0DF6" w:rsidRDefault="003A0DF6" w:rsidP="00C22CC3">
      <w:pPr>
        <w:autoSpaceDE w:val="0"/>
        <w:autoSpaceDN w:val="0"/>
        <w:adjustRightInd w:val="0"/>
        <w:rPr>
          <w:rFonts w:ascii="Arial" w:hAnsi="Arial" w:cs="Arial"/>
        </w:rPr>
      </w:pPr>
    </w:p>
    <w:p w:rsidR="00C22CC3" w:rsidRDefault="00E0581F" w:rsidP="008569C0">
      <w:pPr>
        <w:autoSpaceDE w:val="0"/>
        <w:autoSpaceDN w:val="0"/>
        <w:adjustRightInd w:val="0"/>
        <w:ind w:left="720" w:hanging="720"/>
        <w:jc w:val="both"/>
        <w:rPr>
          <w:rFonts w:ascii="Arial" w:hAnsi="Arial" w:cs="Arial"/>
        </w:rPr>
      </w:pPr>
      <w:r>
        <w:rPr>
          <w:rFonts w:ascii="Arial" w:hAnsi="Arial" w:cs="Arial"/>
          <w:b/>
          <w:bCs/>
        </w:rPr>
        <w:t>F.</w:t>
      </w:r>
      <w:r w:rsidR="00C22CC3">
        <w:rPr>
          <w:rFonts w:ascii="Arial" w:hAnsi="Arial" w:cs="Arial"/>
          <w:b/>
          <w:bCs/>
        </w:rPr>
        <w:t xml:space="preserve"> </w:t>
      </w:r>
      <w:r w:rsidR="003A0DF6">
        <w:rPr>
          <w:rFonts w:ascii="Arial" w:hAnsi="Arial" w:cs="Arial"/>
          <w:b/>
          <w:bCs/>
        </w:rPr>
        <w:tab/>
      </w:r>
      <w:r w:rsidR="00C22CC3">
        <w:rPr>
          <w:rFonts w:ascii="Arial" w:hAnsi="Arial" w:cs="Arial"/>
          <w:b/>
          <w:bCs/>
        </w:rPr>
        <w:t xml:space="preserve">Penalty </w:t>
      </w:r>
      <w:r w:rsidR="00C22CC3">
        <w:rPr>
          <w:rFonts w:ascii="Arial" w:hAnsi="Arial" w:cs="Arial"/>
        </w:rPr>
        <w:t>-- If the accused individual is found guilty</w:t>
      </w:r>
      <w:r w:rsidR="005C3A50">
        <w:rPr>
          <w:rFonts w:ascii="Arial" w:hAnsi="Arial" w:cs="Arial"/>
        </w:rPr>
        <w:t>,</w:t>
      </w:r>
      <w:r w:rsidR="00C22CC3">
        <w:rPr>
          <w:rFonts w:ascii="Arial" w:hAnsi="Arial" w:cs="Arial"/>
        </w:rPr>
        <w:t xml:space="preserve"> the Board of Directors must</w:t>
      </w:r>
      <w:r w:rsidR="00B74724">
        <w:rPr>
          <w:rFonts w:ascii="Arial" w:hAnsi="Arial" w:cs="Arial"/>
        </w:rPr>
        <w:t xml:space="preserve"> </w:t>
      </w:r>
      <w:r w:rsidR="00C22CC3">
        <w:rPr>
          <w:rFonts w:ascii="Arial" w:hAnsi="Arial" w:cs="Arial"/>
        </w:rPr>
        <w:t>determine the appropriate penalty. Selection of the penalty will occur by a simple</w:t>
      </w:r>
      <w:r w:rsidR="00B74724">
        <w:rPr>
          <w:rFonts w:ascii="Arial" w:hAnsi="Arial" w:cs="Arial"/>
        </w:rPr>
        <w:t xml:space="preserve"> </w:t>
      </w:r>
      <w:r w:rsidR="00C22CC3">
        <w:rPr>
          <w:rFonts w:ascii="Arial" w:hAnsi="Arial" w:cs="Arial"/>
        </w:rPr>
        <w:t>majority vote. The Hearing Chair will not cast a vote except in the need to break a tie</w:t>
      </w:r>
      <w:r w:rsidR="00B74724">
        <w:rPr>
          <w:rFonts w:ascii="Arial" w:hAnsi="Arial" w:cs="Arial"/>
        </w:rPr>
        <w:t xml:space="preserve"> </w:t>
      </w:r>
      <w:r w:rsidR="00C22CC3">
        <w:rPr>
          <w:rFonts w:ascii="Arial" w:hAnsi="Arial" w:cs="Arial"/>
        </w:rPr>
        <w:t>vote.</w:t>
      </w:r>
    </w:p>
    <w:p w:rsidR="00B74724" w:rsidRDefault="00B74724" w:rsidP="00C22CC3">
      <w:pPr>
        <w:autoSpaceDE w:val="0"/>
        <w:autoSpaceDN w:val="0"/>
        <w:adjustRightInd w:val="0"/>
        <w:rPr>
          <w:rFonts w:ascii="Arial" w:hAnsi="Arial" w:cs="Arial"/>
        </w:rPr>
      </w:pPr>
    </w:p>
    <w:p w:rsidR="00C22CC3" w:rsidRDefault="00C22CC3" w:rsidP="00B74724">
      <w:pPr>
        <w:autoSpaceDE w:val="0"/>
        <w:autoSpaceDN w:val="0"/>
        <w:adjustRightInd w:val="0"/>
        <w:ind w:firstLine="720"/>
        <w:rPr>
          <w:rFonts w:ascii="Arial" w:hAnsi="Arial" w:cs="Arial"/>
        </w:rPr>
      </w:pPr>
      <w:r>
        <w:rPr>
          <w:rFonts w:ascii="Arial" w:hAnsi="Arial" w:cs="Arial"/>
        </w:rPr>
        <w:t>The Board of Directors may select from the following penalties.</w:t>
      </w:r>
    </w:p>
    <w:p w:rsidR="00B74724" w:rsidRDefault="00B74724" w:rsidP="00B74724">
      <w:pPr>
        <w:autoSpaceDE w:val="0"/>
        <w:autoSpaceDN w:val="0"/>
        <w:adjustRightInd w:val="0"/>
        <w:ind w:firstLine="720"/>
        <w:rPr>
          <w:rFonts w:ascii="Arial" w:hAnsi="Arial" w:cs="Arial"/>
        </w:rPr>
      </w:pPr>
    </w:p>
    <w:p w:rsidR="00C22CC3" w:rsidRDefault="00E0581F" w:rsidP="00B74724">
      <w:pPr>
        <w:autoSpaceDE w:val="0"/>
        <w:autoSpaceDN w:val="0"/>
        <w:adjustRightInd w:val="0"/>
        <w:ind w:left="1440" w:hanging="720"/>
        <w:jc w:val="both"/>
        <w:rPr>
          <w:rFonts w:ascii="Arial" w:hAnsi="Arial" w:cs="Arial"/>
        </w:rPr>
      </w:pPr>
      <w:r>
        <w:rPr>
          <w:rFonts w:ascii="Arial" w:hAnsi="Arial" w:cs="Arial"/>
        </w:rPr>
        <w:t>1.</w:t>
      </w:r>
      <w:r w:rsidR="00C22CC3">
        <w:rPr>
          <w:rFonts w:ascii="Arial" w:hAnsi="Arial" w:cs="Arial"/>
        </w:rPr>
        <w:t xml:space="preserve"> </w:t>
      </w:r>
      <w:r w:rsidR="00B74724">
        <w:rPr>
          <w:rFonts w:ascii="Arial" w:hAnsi="Arial" w:cs="Arial"/>
        </w:rPr>
        <w:tab/>
      </w:r>
      <w:r w:rsidR="00C22CC3" w:rsidRPr="004F6B4A">
        <w:rPr>
          <w:rFonts w:ascii="Arial" w:hAnsi="Arial" w:cs="Arial"/>
          <w:b/>
        </w:rPr>
        <w:t>Probation</w:t>
      </w:r>
      <w:r w:rsidR="008569C0" w:rsidRPr="004F6B4A">
        <w:rPr>
          <w:rFonts w:ascii="Arial" w:hAnsi="Arial" w:cs="Arial"/>
          <w:b/>
        </w:rPr>
        <w:t>:</w:t>
      </w:r>
      <w:r w:rsidR="00C22CC3">
        <w:rPr>
          <w:rFonts w:ascii="Arial" w:hAnsi="Arial" w:cs="Arial"/>
        </w:rPr>
        <w:t xml:space="preserve"> A written warning indicating that the individual has been judged</w:t>
      </w:r>
      <w:r w:rsidR="00B74724">
        <w:rPr>
          <w:rFonts w:ascii="Arial" w:hAnsi="Arial" w:cs="Arial"/>
        </w:rPr>
        <w:t xml:space="preserve"> </w:t>
      </w:r>
      <w:r w:rsidR="00C22CC3">
        <w:rPr>
          <w:rFonts w:ascii="Arial" w:hAnsi="Arial" w:cs="Arial"/>
        </w:rPr>
        <w:t>guilty of a violation of ASRC policies or procedures. Probation shall be for a</w:t>
      </w:r>
      <w:r w:rsidR="00B74724">
        <w:rPr>
          <w:rFonts w:ascii="Arial" w:hAnsi="Arial" w:cs="Arial"/>
        </w:rPr>
        <w:t xml:space="preserve"> </w:t>
      </w:r>
      <w:r w:rsidR="00C22CC3">
        <w:rPr>
          <w:rFonts w:ascii="Arial" w:hAnsi="Arial" w:cs="Arial"/>
        </w:rPr>
        <w:t>specified period, not to exceed two years. An individual who has been placed</w:t>
      </w:r>
      <w:r w:rsidR="00B74724">
        <w:rPr>
          <w:rFonts w:ascii="Arial" w:hAnsi="Arial" w:cs="Arial"/>
        </w:rPr>
        <w:t xml:space="preserve"> </w:t>
      </w:r>
      <w:r w:rsidR="00C22CC3">
        <w:rPr>
          <w:rFonts w:ascii="Arial" w:hAnsi="Arial" w:cs="Arial"/>
        </w:rPr>
        <w:t xml:space="preserve">on probation and </w:t>
      </w:r>
      <w:r w:rsidR="008569C0">
        <w:rPr>
          <w:rFonts w:ascii="Arial" w:hAnsi="Arial" w:cs="Arial"/>
        </w:rPr>
        <w:t xml:space="preserve">is </w:t>
      </w:r>
      <w:r w:rsidR="00C22CC3">
        <w:rPr>
          <w:rFonts w:ascii="Arial" w:hAnsi="Arial" w:cs="Arial"/>
        </w:rPr>
        <w:t>found guilty of an additional violation will be required to appear</w:t>
      </w:r>
      <w:r w:rsidR="00B74724">
        <w:rPr>
          <w:rFonts w:ascii="Arial" w:hAnsi="Arial" w:cs="Arial"/>
        </w:rPr>
        <w:t xml:space="preserve"> </w:t>
      </w:r>
      <w:r w:rsidR="00C22CC3">
        <w:rPr>
          <w:rFonts w:ascii="Arial" w:hAnsi="Arial" w:cs="Arial"/>
        </w:rPr>
        <w:t>before the Board of Directors for consideration of further action including</w:t>
      </w:r>
      <w:r w:rsidR="00B74724">
        <w:rPr>
          <w:rFonts w:ascii="Arial" w:hAnsi="Arial" w:cs="Arial"/>
        </w:rPr>
        <w:t xml:space="preserve"> </w:t>
      </w:r>
      <w:r w:rsidR="00C22CC3">
        <w:rPr>
          <w:rFonts w:ascii="Arial" w:hAnsi="Arial" w:cs="Arial"/>
        </w:rPr>
        <w:t>expulsion. Upon completion of the probationary period with no other infraction,</w:t>
      </w:r>
      <w:r w:rsidR="00B74724">
        <w:rPr>
          <w:rFonts w:ascii="Arial" w:hAnsi="Arial" w:cs="Arial"/>
        </w:rPr>
        <w:t xml:space="preserve"> </w:t>
      </w:r>
      <w:r w:rsidR="00C22CC3">
        <w:rPr>
          <w:rFonts w:ascii="Arial" w:hAnsi="Arial" w:cs="Arial"/>
        </w:rPr>
        <w:t>the record of violation shall be permanently removed from the individual's file.</w:t>
      </w:r>
    </w:p>
    <w:p w:rsidR="00B74724" w:rsidRDefault="00B74724" w:rsidP="00B74724">
      <w:pPr>
        <w:autoSpaceDE w:val="0"/>
        <w:autoSpaceDN w:val="0"/>
        <w:adjustRightInd w:val="0"/>
        <w:ind w:left="1440" w:hanging="720"/>
        <w:jc w:val="both"/>
        <w:rPr>
          <w:rFonts w:ascii="Arial" w:hAnsi="Arial" w:cs="Arial"/>
        </w:rPr>
      </w:pPr>
    </w:p>
    <w:p w:rsidR="00C22CC3" w:rsidRDefault="00E0581F" w:rsidP="00B74724">
      <w:pPr>
        <w:autoSpaceDE w:val="0"/>
        <w:autoSpaceDN w:val="0"/>
        <w:adjustRightInd w:val="0"/>
        <w:ind w:left="1440" w:hanging="720"/>
        <w:jc w:val="both"/>
        <w:rPr>
          <w:rFonts w:ascii="Arial" w:hAnsi="Arial" w:cs="Arial"/>
        </w:rPr>
      </w:pPr>
      <w:r>
        <w:rPr>
          <w:rFonts w:ascii="Arial" w:hAnsi="Arial" w:cs="Arial"/>
        </w:rPr>
        <w:t>2.</w:t>
      </w:r>
      <w:r w:rsidR="00B74724">
        <w:rPr>
          <w:rFonts w:ascii="Arial" w:hAnsi="Arial" w:cs="Arial"/>
        </w:rPr>
        <w:tab/>
      </w:r>
      <w:r w:rsidR="00C22CC3" w:rsidRPr="004F6B4A">
        <w:rPr>
          <w:rFonts w:ascii="Arial" w:hAnsi="Arial" w:cs="Arial"/>
          <w:b/>
        </w:rPr>
        <w:t>Letter of Censure</w:t>
      </w:r>
      <w:r w:rsidR="008569C0">
        <w:rPr>
          <w:rFonts w:ascii="Arial" w:hAnsi="Arial" w:cs="Arial"/>
          <w:b/>
        </w:rPr>
        <w:t>:</w:t>
      </w:r>
      <w:r w:rsidR="005719B8">
        <w:rPr>
          <w:rFonts w:ascii="Arial" w:hAnsi="Arial" w:cs="Arial"/>
        </w:rPr>
        <w:t xml:space="preserve">  </w:t>
      </w:r>
      <w:r w:rsidR="00C22CC3">
        <w:rPr>
          <w:rFonts w:ascii="Arial" w:hAnsi="Arial" w:cs="Arial"/>
        </w:rPr>
        <w:t>A letter of censure is a written confirmation that the</w:t>
      </w:r>
      <w:r w:rsidR="00B74724">
        <w:rPr>
          <w:rFonts w:ascii="Arial" w:hAnsi="Arial" w:cs="Arial"/>
        </w:rPr>
        <w:t xml:space="preserve"> </w:t>
      </w:r>
      <w:r w:rsidR="00C22CC3">
        <w:rPr>
          <w:rFonts w:ascii="Arial" w:hAnsi="Arial" w:cs="Arial"/>
        </w:rPr>
        <w:t>individual has been judged guilty of a violation of ASRC policies</w:t>
      </w:r>
      <w:r w:rsidR="00BB08F7">
        <w:rPr>
          <w:rFonts w:ascii="Arial" w:hAnsi="Arial" w:cs="Arial"/>
        </w:rPr>
        <w:t xml:space="preserve"> or procedures</w:t>
      </w:r>
      <w:r w:rsidR="00C22CC3">
        <w:rPr>
          <w:rFonts w:ascii="Arial" w:hAnsi="Arial" w:cs="Arial"/>
        </w:rPr>
        <w:t>. A letter of</w:t>
      </w:r>
      <w:r w:rsidR="00B74724">
        <w:rPr>
          <w:rFonts w:ascii="Arial" w:hAnsi="Arial" w:cs="Arial"/>
        </w:rPr>
        <w:t xml:space="preserve"> </w:t>
      </w:r>
      <w:r w:rsidR="00C22CC3">
        <w:rPr>
          <w:rFonts w:ascii="Arial" w:hAnsi="Arial" w:cs="Arial"/>
        </w:rPr>
        <w:t>censure becomes a permanent part of the individual's file.</w:t>
      </w:r>
    </w:p>
    <w:p w:rsidR="00B74724" w:rsidRDefault="00B74724" w:rsidP="00B74724">
      <w:pPr>
        <w:autoSpaceDE w:val="0"/>
        <w:autoSpaceDN w:val="0"/>
        <w:adjustRightInd w:val="0"/>
        <w:ind w:left="1440" w:hanging="720"/>
        <w:jc w:val="both"/>
        <w:rPr>
          <w:rFonts w:ascii="Arial" w:hAnsi="Arial" w:cs="Arial"/>
        </w:rPr>
      </w:pPr>
    </w:p>
    <w:p w:rsidR="00C22CC3" w:rsidRDefault="00E0581F" w:rsidP="00B74724">
      <w:pPr>
        <w:autoSpaceDE w:val="0"/>
        <w:autoSpaceDN w:val="0"/>
        <w:adjustRightInd w:val="0"/>
        <w:ind w:left="1440" w:hanging="720"/>
        <w:jc w:val="both"/>
        <w:rPr>
          <w:rFonts w:ascii="Arial" w:hAnsi="Arial" w:cs="Arial"/>
        </w:rPr>
      </w:pPr>
      <w:r>
        <w:rPr>
          <w:rFonts w:ascii="Arial" w:hAnsi="Arial" w:cs="Arial"/>
        </w:rPr>
        <w:t>3.</w:t>
      </w:r>
      <w:r w:rsidR="00C22CC3">
        <w:rPr>
          <w:rFonts w:ascii="Arial" w:hAnsi="Arial" w:cs="Arial"/>
        </w:rPr>
        <w:t xml:space="preserve"> </w:t>
      </w:r>
      <w:r w:rsidR="00B74724">
        <w:rPr>
          <w:rFonts w:ascii="Arial" w:hAnsi="Arial" w:cs="Arial"/>
        </w:rPr>
        <w:tab/>
      </w:r>
      <w:r w:rsidR="00C22CC3" w:rsidRPr="004F6B4A">
        <w:rPr>
          <w:rFonts w:ascii="Arial" w:hAnsi="Arial" w:cs="Arial"/>
          <w:b/>
        </w:rPr>
        <w:t>Suspension</w:t>
      </w:r>
      <w:r w:rsidR="008569C0" w:rsidRPr="004F6B4A">
        <w:rPr>
          <w:rFonts w:ascii="Arial" w:hAnsi="Arial" w:cs="Arial"/>
          <w:b/>
        </w:rPr>
        <w:t>:</w:t>
      </w:r>
      <w:r w:rsidR="00C22CC3">
        <w:rPr>
          <w:rFonts w:ascii="Arial" w:hAnsi="Arial" w:cs="Arial"/>
        </w:rPr>
        <w:t xml:space="preserve"> </w:t>
      </w:r>
      <w:r w:rsidR="008569C0">
        <w:rPr>
          <w:rFonts w:ascii="Arial" w:hAnsi="Arial" w:cs="Arial"/>
        </w:rPr>
        <w:t xml:space="preserve">Suspension </w:t>
      </w:r>
      <w:r w:rsidR="00C22CC3">
        <w:rPr>
          <w:rFonts w:ascii="Arial" w:hAnsi="Arial" w:cs="Arial"/>
        </w:rPr>
        <w:t>from Search Activities and/or suspension from the ASRC.</w:t>
      </w:r>
      <w:r w:rsidR="00B74724">
        <w:rPr>
          <w:rFonts w:ascii="Arial" w:hAnsi="Arial" w:cs="Arial"/>
        </w:rPr>
        <w:t xml:space="preserve">  </w:t>
      </w:r>
      <w:r w:rsidR="00C22CC3">
        <w:rPr>
          <w:rFonts w:ascii="Arial" w:hAnsi="Arial" w:cs="Arial"/>
        </w:rPr>
        <w:t>Suspension will be imposed for a specified period, not to exceed one year. The</w:t>
      </w:r>
      <w:r w:rsidR="00B74724">
        <w:rPr>
          <w:rFonts w:ascii="Arial" w:hAnsi="Arial" w:cs="Arial"/>
        </w:rPr>
        <w:t xml:space="preserve"> </w:t>
      </w:r>
      <w:r w:rsidR="00C22CC3">
        <w:rPr>
          <w:rFonts w:ascii="Arial" w:hAnsi="Arial" w:cs="Arial"/>
        </w:rPr>
        <w:t>period will be set by the Board of Directors. Suspension from the ASRC will</w:t>
      </w:r>
      <w:r w:rsidR="00B74724">
        <w:rPr>
          <w:rFonts w:ascii="Arial" w:hAnsi="Arial" w:cs="Arial"/>
        </w:rPr>
        <w:t xml:space="preserve"> </w:t>
      </w:r>
      <w:r w:rsidR="00C22CC3">
        <w:rPr>
          <w:rFonts w:ascii="Arial" w:hAnsi="Arial" w:cs="Arial"/>
        </w:rPr>
        <w:t xml:space="preserve">preclude the individual from participating in any ASRC </w:t>
      </w:r>
      <w:r w:rsidR="008569C0">
        <w:rPr>
          <w:rFonts w:ascii="Arial" w:hAnsi="Arial" w:cs="Arial"/>
        </w:rPr>
        <w:t>missions</w:t>
      </w:r>
      <w:r w:rsidR="00C22CC3">
        <w:rPr>
          <w:rFonts w:ascii="Arial" w:hAnsi="Arial" w:cs="Arial"/>
        </w:rPr>
        <w:t>, events,</w:t>
      </w:r>
      <w:r w:rsidR="00B74724">
        <w:rPr>
          <w:rFonts w:ascii="Arial" w:hAnsi="Arial" w:cs="Arial"/>
        </w:rPr>
        <w:t xml:space="preserve"> </w:t>
      </w:r>
      <w:r w:rsidR="00C22CC3">
        <w:rPr>
          <w:rFonts w:ascii="Arial" w:hAnsi="Arial" w:cs="Arial"/>
        </w:rPr>
        <w:t>meetings, or representing themselves as a member of the ASRC</w:t>
      </w:r>
      <w:r w:rsidR="00BB08F7">
        <w:rPr>
          <w:rFonts w:ascii="Arial" w:hAnsi="Arial" w:cs="Arial"/>
        </w:rPr>
        <w:t xml:space="preserve"> during the suspension period</w:t>
      </w:r>
      <w:r w:rsidR="00C22CC3">
        <w:rPr>
          <w:rFonts w:ascii="Arial" w:hAnsi="Arial" w:cs="Arial"/>
        </w:rPr>
        <w:t>.</w:t>
      </w:r>
    </w:p>
    <w:p w:rsidR="00B74724" w:rsidRDefault="00B74724" w:rsidP="00B74724">
      <w:pPr>
        <w:autoSpaceDE w:val="0"/>
        <w:autoSpaceDN w:val="0"/>
        <w:adjustRightInd w:val="0"/>
        <w:ind w:left="1440" w:hanging="720"/>
        <w:jc w:val="both"/>
        <w:rPr>
          <w:rFonts w:ascii="Arial" w:hAnsi="Arial" w:cs="Arial"/>
        </w:rPr>
      </w:pPr>
    </w:p>
    <w:p w:rsidR="00C22CC3" w:rsidRDefault="00E0581F" w:rsidP="00B74724">
      <w:pPr>
        <w:autoSpaceDE w:val="0"/>
        <w:autoSpaceDN w:val="0"/>
        <w:adjustRightInd w:val="0"/>
        <w:ind w:left="1440" w:hanging="720"/>
        <w:jc w:val="both"/>
        <w:rPr>
          <w:rFonts w:ascii="Arial" w:hAnsi="Arial" w:cs="Arial"/>
        </w:rPr>
      </w:pPr>
      <w:r>
        <w:rPr>
          <w:rFonts w:ascii="Arial" w:hAnsi="Arial" w:cs="Arial"/>
        </w:rPr>
        <w:lastRenderedPageBreak/>
        <w:t>4.</w:t>
      </w:r>
      <w:r w:rsidR="00C22CC3">
        <w:rPr>
          <w:rFonts w:ascii="Arial" w:hAnsi="Arial" w:cs="Arial"/>
        </w:rPr>
        <w:t xml:space="preserve"> </w:t>
      </w:r>
      <w:r w:rsidR="00B74724">
        <w:rPr>
          <w:rFonts w:ascii="Arial" w:hAnsi="Arial" w:cs="Arial"/>
        </w:rPr>
        <w:tab/>
      </w:r>
      <w:r w:rsidR="00C22CC3" w:rsidRPr="004F6B4A">
        <w:rPr>
          <w:rFonts w:ascii="Arial" w:hAnsi="Arial" w:cs="Arial"/>
          <w:b/>
        </w:rPr>
        <w:t>Expulsion from the ASRC</w:t>
      </w:r>
      <w:r w:rsidR="008569C0" w:rsidRPr="004F6B4A">
        <w:rPr>
          <w:rFonts w:ascii="Arial" w:hAnsi="Arial" w:cs="Arial"/>
          <w:b/>
        </w:rPr>
        <w:t>:</w:t>
      </w:r>
      <w:r w:rsidR="00C22CC3">
        <w:rPr>
          <w:rFonts w:ascii="Arial" w:hAnsi="Arial" w:cs="Arial"/>
        </w:rPr>
        <w:t xml:space="preserve"> </w:t>
      </w:r>
      <w:r w:rsidR="00BB08F7">
        <w:rPr>
          <w:rFonts w:ascii="Arial" w:hAnsi="Arial" w:cs="Arial"/>
        </w:rPr>
        <w:t>This penalty will be imposed</w:t>
      </w:r>
      <w:r w:rsidR="00B74724">
        <w:rPr>
          <w:rFonts w:ascii="Arial" w:hAnsi="Arial" w:cs="Arial"/>
        </w:rPr>
        <w:t xml:space="preserve"> </w:t>
      </w:r>
      <w:r w:rsidR="00C22CC3">
        <w:rPr>
          <w:rFonts w:ascii="Arial" w:hAnsi="Arial" w:cs="Arial"/>
        </w:rPr>
        <w:t>when the individual has been judged guilty of a very serious infraction of ASRC policies or procedures</w:t>
      </w:r>
      <w:r w:rsidR="005C3A50">
        <w:rPr>
          <w:rFonts w:ascii="Arial" w:hAnsi="Arial" w:cs="Arial"/>
        </w:rPr>
        <w:t xml:space="preserve"> as outlined in the ASRC Bylaws, Article II, Section 7.</w:t>
      </w:r>
    </w:p>
    <w:p w:rsidR="00C22CC3" w:rsidRDefault="00C22CC3" w:rsidP="00C22CC3">
      <w:pPr>
        <w:autoSpaceDE w:val="0"/>
        <w:autoSpaceDN w:val="0"/>
        <w:adjustRightInd w:val="0"/>
        <w:rPr>
          <w:rFonts w:ascii="Arial" w:hAnsi="Arial" w:cs="Arial"/>
          <w:sz w:val="16"/>
          <w:szCs w:val="16"/>
        </w:rPr>
      </w:pPr>
    </w:p>
    <w:p w:rsidR="00C22CC3" w:rsidRDefault="00E0581F" w:rsidP="004F6B4A">
      <w:pPr>
        <w:autoSpaceDE w:val="0"/>
        <w:autoSpaceDN w:val="0"/>
        <w:adjustRightInd w:val="0"/>
        <w:ind w:left="1440" w:hanging="720"/>
        <w:jc w:val="both"/>
        <w:rPr>
          <w:rFonts w:ascii="Arial" w:hAnsi="Arial" w:cs="Arial"/>
        </w:rPr>
      </w:pPr>
      <w:r>
        <w:rPr>
          <w:rFonts w:ascii="Arial" w:hAnsi="Arial" w:cs="Arial"/>
        </w:rPr>
        <w:t>5.</w:t>
      </w:r>
      <w:r w:rsidR="00BB08F7">
        <w:rPr>
          <w:rFonts w:ascii="Arial" w:hAnsi="Arial" w:cs="Arial"/>
          <w:b/>
        </w:rPr>
        <w:t xml:space="preserve">  </w:t>
      </w:r>
      <w:r w:rsidR="00BB08F7">
        <w:rPr>
          <w:rFonts w:ascii="Arial" w:hAnsi="Arial" w:cs="Arial"/>
          <w:b/>
        </w:rPr>
        <w:tab/>
      </w:r>
      <w:r w:rsidR="00C22CC3" w:rsidRPr="004F6B4A">
        <w:rPr>
          <w:rFonts w:ascii="Arial" w:hAnsi="Arial" w:cs="Arial"/>
          <w:b/>
        </w:rPr>
        <w:t xml:space="preserve">Other </w:t>
      </w:r>
      <w:r w:rsidR="00BB08F7">
        <w:rPr>
          <w:rFonts w:ascii="Arial" w:hAnsi="Arial" w:cs="Arial"/>
          <w:b/>
        </w:rPr>
        <w:t>R</w:t>
      </w:r>
      <w:r w:rsidR="00C22CC3" w:rsidRPr="004F6B4A">
        <w:rPr>
          <w:rFonts w:ascii="Arial" w:hAnsi="Arial" w:cs="Arial"/>
          <w:b/>
        </w:rPr>
        <w:t xml:space="preserve">elevant </w:t>
      </w:r>
      <w:r w:rsidR="00BB08F7">
        <w:rPr>
          <w:rFonts w:ascii="Arial" w:hAnsi="Arial" w:cs="Arial"/>
          <w:b/>
        </w:rPr>
        <w:t>S</w:t>
      </w:r>
      <w:r w:rsidR="00C22CC3" w:rsidRPr="004F6B4A">
        <w:rPr>
          <w:rFonts w:ascii="Arial" w:hAnsi="Arial" w:cs="Arial"/>
          <w:b/>
        </w:rPr>
        <w:t>anctions</w:t>
      </w:r>
      <w:r w:rsidR="00BB08F7">
        <w:rPr>
          <w:rFonts w:ascii="Arial" w:hAnsi="Arial" w:cs="Arial"/>
          <w:b/>
        </w:rPr>
        <w:t>:</w:t>
      </w:r>
      <w:r w:rsidR="00C22CC3">
        <w:rPr>
          <w:rFonts w:ascii="Arial" w:hAnsi="Arial" w:cs="Arial"/>
        </w:rPr>
        <w:t xml:space="preserve"> In addition to the penalties described above, other</w:t>
      </w:r>
      <w:r w:rsidR="00B74724">
        <w:rPr>
          <w:rFonts w:ascii="Arial" w:hAnsi="Arial" w:cs="Arial"/>
        </w:rPr>
        <w:t xml:space="preserve"> </w:t>
      </w:r>
      <w:r w:rsidR="00C22CC3">
        <w:rPr>
          <w:rFonts w:ascii="Arial" w:hAnsi="Arial" w:cs="Arial"/>
        </w:rPr>
        <w:t>sanctions may be imposed, such as, but not limited to</w:t>
      </w:r>
      <w:r w:rsidR="00BB08F7">
        <w:rPr>
          <w:rFonts w:ascii="Arial" w:hAnsi="Arial" w:cs="Arial"/>
        </w:rPr>
        <w:t>;</w:t>
      </w:r>
      <w:r w:rsidR="00C22CC3">
        <w:rPr>
          <w:rFonts w:ascii="Arial" w:hAnsi="Arial" w:cs="Arial"/>
        </w:rPr>
        <w:t xml:space="preserve"> restitution, designated</w:t>
      </w:r>
      <w:r w:rsidR="00B74724">
        <w:rPr>
          <w:rFonts w:ascii="Arial" w:hAnsi="Arial" w:cs="Arial"/>
        </w:rPr>
        <w:t xml:space="preserve"> </w:t>
      </w:r>
      <w:r w:rsidR="00C22CC3">
        <w:rPr>
          <w:rFonts w:ascii="Arial" w:hAnsi="Arial" w:cs="Arial"/>
        </w:rPr>
        <w:t>service or special projects, etc.</w:t>
      </w:r>
    </w:p>
    <w:p w:rsidR="00B74724" w:rsidRDefault="00B74724" w:rsidP="00C22CC3">
      <w:pPr>
        <w:autoSpaceDE w:val="0"/>
        <w:autoSpaceDN w:val="0"/>
        <w:adjustRightInd w:val="0"/>
        <w:rPr>
          <w:rFonts w:ascii="Arial" w:hAnsi="Arial" w:cs="Arial"/>
        </w:rPr>
      </w:pPr>
    </w:p>
    <w:p w:rsidR="00C22CC3" w:rsidRDefault="00E0581F" w:rsidP="00B74724">
      <w:pPr>
        <w:autoSpaceDE w:val="0"/>
        <w:autoSpaceDN w:val="0"/>
        <w:adjustRightInd w:val="0"/>
        <w:ind w:left="720" w:hanging="720"/>
        <w:jc w:val="both"/>
        <w:rPr>
          <w:rFonts w:ascii="Arial" w:hAnsi="Arial" w:cs="Arial"/>
        </w:rPr>
      </w:pPr>
      <w:r>
        <w:rPr>
          <w:rFonts w:ascii="Arial" w:hAnsi="Arial" w:cs="Arial"/>
          <w:b/>
          <w:bCs/>
        </w:rPr>
        <w:t>G.</w:t>
      </w:r>
      <w:r w:rsidR="00C22CC3">
        <w:rPr>
          <w:rFonts w:ascii="Arial" w:hAnsi="Arial" w:cs="Arial"/>
          <w:b/>
          <w:bCs/>
        </w:rPr>
        <w:t xml:space="preserve"> </w:t>
      </w:r>
      <w:r w:rsidR="00B74724">
        <w:rPr>
          <w:rFonts w:ascii="Arial" w:hAnsi="Arial" w:cs="Arial"/>
          <w:b/>
          <w:bCs/>
        </w:rPr>
        <w:tab/>
      </w:r>
      <w:r w:rsidR="00C22CC3">
        <w:rPr>
          <w:rFonts w:ascii="Arial" w:hAnsi="Arial" w:cs="Arial"/>
          <w:b/>
          <w:bCs/>
        </w:rPr>
        <w:t xml:space="preserve">Informing the accused </w:t>
      </w:r>
      <w:r w:rsidR="00C22CC3">
        <w:rPr>
          <w:rFonts w:ascii="Arial" w:hAnsi="Arial" w:cs="Arial"/>
        </w:rPr>
        <w:t xml:space="preserve">-- The accused </w:t>
      </w:r>
      <w:r w:rsidR="00495E56">
        <w:rPr>
          <w:rFonts w:ascii="Arial" w:hAnsi="Arial" w:cs="Arial"/>
        </w:rPr>
        <w:t xml:space="preserve">(and the </w:t>
      </w:r>
      <w:r w:rsidR="00D4206C">
        <w:rPr>
          <w:rFonts w:ascii="Arial" w:hAnsi="Arial" w:cs="Arial"/>
        </w:rPr>
        <w:t>accused member’s Group</w:t>
      </w:r>
      <w:r w:rsidR="00495E56">
        <w:rPr>
          <w:rFonts w:ascii="Arial" w:hAnsi="Arial" w:cs="Arial"/>
        </w:rPr>
        <w:t xml:space="preserve"> Chairman) </w:t>
      </w:r>
      <w:r w:rsidR="00C22CC3">
        <w:rPr>
          <w:rFonts w:ascii="Arial" w:hAnsi="Arial" w:cs="Arial"/>
        </w:rPr>
        <w:t>will be informed of the Board of Directors</w:t>
      </w:r>
      <w:r w:rsidR="00B74724">
        <w:rPr>
          <w:rFonts w:ascii="Arial" w:hAnsi="Arial" w:cs="Arial"/>
        </w:rPr>
        <w:t xml:space="preserve"> </w:t>
      </w:r>
      <w:r w:rsidR="00C22CC3">
        <w:rPr>
          <w:rFonts w:ascii="Arial" w:hAnsi="Arial" w:cs="Arial"/>
        </w:rPr>
        <w:t>decision of guilt or innocence and penalty following deliberations. If the accused has</w:t>
      </w:r>
      <w:r w:rsidR="00B74724">
        <w:rPr>
          <w:rFonts w:ascii="Arial" w:hAnsi="Arial" w:cs="Arial"/>
        </w:rPr>
        <w:t xml:space="preserve"> </w:t>
      </w:r>
      <w:r w:rsidR="00C22CC3">
        <w:rPr>
          <w:rFonts w:ascii="Arial" w:hAnsi="Arial" w:cs="Arial"/>
        </w:rPr>
        <w:t>left the Hearing before a decision is reached, the Board of Directors will provide a</w:t>
      </w:r>
      <w:r w:rsidR="00B74724">
        <w:rPr>
          <w:rFonts w:ascii="Arial" w:hAnsi="Arial" w:cs="Arial"/>
        </w:rPr>
        <w:t xml:space="preserve"> </w:t>
      </w:r>
      <w:r w:rsidR="00C22CC3">
        <w:rPr>
          <w:rFonts w:ascii="Arial" w:hAnsi="Arial" w:cs="Arial"/>
        </w:rPr>
        <w:t xml:space="preserve">written </w:t>
      </w:r>
      <w:r w:rsidR="009D0848">
        <w:rPr>
          <w:rFonts w:ascii="Arial" w:hAnsi="Arial" w:cs="Arial"/>
        </w:rPr>
        <w:t>judgment</w:t>
      </w:r>
      <w:r w:rsidR="00C22CC3">
        <w:rPr>
          <w:rFonts w:ascii="Arial" w:hAnsi="Arial" w:cs="Arial"/>
        </w:rPr>
        <w:t xml:space="preserve"> within 10 days of </w:t>
      </w:r>
      <w:r w:rsidR="00BB08F7">
        <w:rPr>
          <w:rFonts w:ascii="Arial" w:hAnsi="Arial" w:cs="Arial"/>
        </w:rPr>
        <w:t>reaching a</w:t>
      </w:r>
      <w:r w:rsidR="00C22CC3">
        <w:rPr>
          <w:rFonts w:ascii="Arial" w:hAnsi="Arial" w:cs="Arial"/>
        </w:rPr>
        <w:t xml:space="preserve"> decision.</w:t>
      </w:r>
    </w:p>
    <w:p w:rsidR="00C22CC3" w:rsidRDefault="00C22CC3" w:rsidP="00C22CC3">
      <w:pPr>
        <w:autoSpaceDE w:val="0"/>
        <w:autoSpaceDN w:val="0"/>
        <w:adjustRightInd w:val="0"/>
        <w:rPr>
          <w:rFonts w:ascii="Arial" w:hAnsi="Arial" w:cs="Arial"/>
          <w:sz w:val="16"/>
          <w:szCs w:val="16"/>
        </w:rPr>
      </w:pPr>
    </w:p>
    <w:p w:rsidR="00EE162B" w:rsidRDefault="00EE162B">
      <w:pPr>
        <w:rPr>
          <w:rStyle w:val="Heading1Char"/>
        </w:rPr>
      </w:pPr>
      <w:r>
        <w:rPr>
          <w:rStyle w:val="Heading1Char"/>
        </w:rPr>
        <w:br w:type="page"/>
      </w:r>
    </w:p>
    <w:p w:rsidR="00866F05" w:rsidRPr="00943945" w:rsidRDefault="00EE162B" w:rsidP="004F6B4A">
      <w:pPr>
        <w:pStyle w:val="Heading1"/>
      </w:pPr>
      <w:bookmarkStart w:id="289" w:name="_Toc356933867"/>
      <w:r w:rsidRPr="007A173C">
        <w:lastRenderedPageBreak/>
        <w:t>Appendix B:</w:t>
      </w:r>
      <w:r w:rsidRPr="007A173C">
        <w:tab/>
      </w:r>
      <w:r w:rsidR="00866F05" w:rsidRPr="009D7B04">
        <w:t>Group Rosters</w:t>
      </w:r>
      <w:bookmarkEnd w:id="289"/>
    </w:p>
    <w:p w:rsidR="00866F05" w:rsidRDefault="00866F05">
      <w:pPr>
        <w:rPr>
          <w:rFonts w:ascii="Arial" w:hAnsi="Arial" w:cs="Arial"/>
          <w:b/>
          <w:bCs/>
        </w:rPr>
      </w:pPr>
    </w:p>
    <w:p w:rsidR="0045747B" w:rsidRDefault="004E1DED" w:rsidP="004F6B4A">
      <w:pPr>
        <w:ind w:left="720" w:hanging="720"/>
        <w:jc w:val="both"/>
        <w:rPr>
          <w:rFonts w:ascii="Arial" w:hAnsi="Arial" w:cs="Arial"/>
          <w:bCs/>
        </w:rPr>
      </w:pPr>
      <w:r>
        <w:rPr>
          <w:rFonts w:ascii="Arial" w:hAnsi="Arial" w:cs="Arial"/>
          <w:b/>
          <w:bCs/>
        </w:rPr>
        <w:t>A.</w:t>
      </w:r>
      <w:r w:rsidR="006E3E7C">
        <w:rPr>
          <w:rFonts w:ascii="Arial" w:hAnsi="Arial" w:cs="Arial"/>
          <w:b/>
          <w:bCs/>
        </w:rPr>
        <w:tab/>
        <w:t>Purpose –</w:t>
      </w:r>
      <w:del w:id="290" w:author="Beth" w:date="2013-07-30T20:05:00Z">
        <w:r w:rsidR="006E3E7C" w:rsidDel="00A02FD1">
          <w:rPr>
            <w:rFonts w:ascii="Arial" w:hAnsi="Arial" w:cs="Arial"/>
            <w:b/>
            <w:bCs/>
          </w:rPr>
          <w:delText xml:space="preserve"> </w:delText>
        </w:r>
        <w:r w:rsidR="006E3E7C" w:rsidRPr="004F6B4A" w:rsidDel="00A02FD1">
          <w:rPr>
            <w:rFonts w:ascii="Arial" w:hAnsi="Arial" w:cs="Arial"/>
            <w:bCs/>
          </w:rPr>
          <w:delText>Group rosters contain critical information about conference</w:delText>
        </w:r>
        <w:r w:rsidR="006E3E7C" w:rsidDel="00A02FD1">
          <w:rPr>
            <w:rFonts w:ascii="Arial" w:hAnsi="Arial" w:cs="Arial"/>
            <w:bCs/>
          </w:rPr>
          <w:delText>-wide</w:delText>
        </w:r>
        <w:r w:rsidR="006E3E7C" w:rsidRPr="004F6B4A" w:rsidDel="00A02FD1">
          <w:rPr>
            <w:rFonts w:ascii="Arial" w:hAnsi="Arial" w:cs="Arial"/>
            <w:bCs/>
          </w:rPr>
          <w:delText xml:space="preserve"> assets. </w:delText>
        </w:r>
      </w:del>
      <w:r w:rsidR="006E3E7C" w:rsidRPr="004F6B4A">
        <w:rPr>
          <w:rFonts w:ascii="Arial" w:hAnsi="Arial" w:cs="Arial"/>
          <w:bCs/>
        </w:rPr>
        <w:t xml:space="preserve"> Rosters are utilized for a variety of reasons, including:  member contact, tracking  member certification/skill levels, </w:t>
      </w:r>
      <w:r>
        <w:rPr>
          <w:rFonts w:ascii="Arial" w:hAnsi="Arial" w:cs="Arial"/>
          <w:bCs/>
        </w:rPr>
        <w:t xml:space="preserve">ASRC </w:t>
      </w:r>
      <w:r w:rsidR="006E3E7C" w:rsidRPr="004F6B4A">
        <w:rPr>
          <w:rFonts w:ascii="Arial" w:hAnsi="Arial" w:cs="Arial"/>
          <w:bCs/>
        </w:rPr>
        <w:t xml:space="preserve">annual dues assessment, </w:t>
      </w:r>
      <w:r>
        <w:rPr>
          <w:rFonts w:ascii="Arial" w:hAnsi="Arial" w:cs="Arial"/>
          <w:bCs/>
        </w:rPr>
        <w:t xml:space="preserve">identification of </w:t>
      </w:r>
      <w:r w:rsidR="006E3E7C" w:rsidRPr="004F6B4A">
        <w:rPr>
          <w:rFonts w:ascii="Arial" w:hAnsi="Arial" w:cs="Arial"/>
          <w:bCs/>
        </w:rPr>
        <w:t xml:space="preserve">Group Officer appointments and </w:t>
      </w:r>
      <w:r>
        <w:rPr>
          <w:rFonts w:ascii="Arial" w:hAnsi="Arial" w:cs="Arial"/>
          <w:bCs/>
        </w:rPr>
        <w:t xml:space="preserve">identification of </w:t>
      </w:r>
      <w:r w:rsidR="006E3E7C" w:rsidRPr="004F6B4A">
        <w:rPr>
          <w:rFonts w:ascii="Arial" w:hAnsi="Arial" w:cs="Arial"/>
          <w:bCs/>
        </w:rPr>
        <w:t>ASRC BOD Representative</w:t>
      </w:r>
      <w:r w:rsidR="006E3E7C">
        <w:rPr>
          <w:rFonts w:ascii="Arial" w:hAnsi="Arial" w:cs="Arial"/>
          <w:b/>
          <w:bCs/>
        </w:rPr>
        <w:t xml:space="preserve"> </w:t>
      </w:r>
      <w:r w:rsidR="006E3E7C" w:rsidRPr="004F6B4A">
        <w:rPr>
          <w:rFonts w:ascii="Arial" w:hAnsi="Arial" w:cs="Arial"/>
          <w:bCs/>
        </w:rPr>
        <w:t>appointments.</w:t>
      </w:r>
    </w:p>
    <w:p w:rsidR="006E3E7C" w:rsidRDefault="006E3E7C" w:rsidP="004F6B4A">
      <w:pPr>
        <w:ind w:left="720" w:hanging="720"/>
        <w:rPr>
          <w:rFonts w:ascii="Arial" w:hAnsi="Arial" w:cs="Arial"/>
          <w:bCs/>
        </w:rPr>
      </w:pPr>
    </w:p>
    <w:p w:rsidR="009917DE" w:rsidRDefault="004E1DED" w:rsidP="004F6B4A">
      <w:pPr>
        <w:ind w:left="720" w:hanging="720"/>
        <w:jc w:val="both"/>
        <w:rPr>
          <w:rFonts w:ascii="Arial" w:hAnsi="Arial" w:cs="Arial"/>
          <w:bCs/>
        </w:rPr>
      </w:pPr>
      <w:r>
        <w:rPr>
          <w:rFonts w:ascii="Arial" w:hAnsi="Arial" w:cs="Arial"/>
          <w:b/>
          <w:bCs/>
        </w:rPr>
        <w:t>B.</w:t>
      </w:r>
      <w:r w:rsidR="006E3E7C">
        <w:rPr>
          <w:rFonts w:ascii="Arial" w:hAnsi="Arial" w:cs="Arial"/>
          <w:bCs/>
        </w:rPr>
        <w:tab/>
      </w:r>
      <w:r w:rsidR="00D60938">
        <w:rPr>
          <w:rFonts w:ascii="Arial" w:hAnsi="Arial" w:cs="Arial"/>
          <w:b/>
          <w:bCs/>
        </w:rPr>
        <w:t>S</w:t>
      </w:r>
      <w:r w:rsidR="006E3E7C" w:rsidRPr="004F6B4A">
        <w:rPr>
          <w:rFonts w:ascii="Arial" w:hAnsi="Arial" w:cs="Arial"/>
          <w:b/>
          <w:bCs/>
        </w:rPr>
        <w:t>ubmission Requirements</w:t>
      </w:r>
      <w:r w:rsidR="006E3E7C">
        <w:rPr>
          <w:rFonts w:ascii="Arial" w:hAnsi="Arial" w:cs="Arial"/>
          <w:bCs/>
        </w:rPr>
        <w:t xml:space="preserve"> – All ASRC Groups (ce</w:t>
      </w:r>
      <w:r>
        <w:rPr>
          <w:rFonts w:ascii="Arial" w:hAnsi="Arial" w:cs="Arial"/>
          <w:bCs/>
        </w:rPr>
        <w:t>rtified and probationary) shall</w:t>
      </w:r>
      <w:r w:rsidR="00D60938">
        <w:rPr>
          <w:rFonts w:ascii="Arial" w:hAnsi="Arial" w:cs="Arial"/>
          <w:bCs/>
        </w:rPr>
        <w:t xml:space="preserve"> submit annual Group rosters during the fourth quarter of each year</w:t>
      </w:r>
      <w:r w:rsidR="00C36194">
        <w:rPr>
          <w:rFonts w:ascii="Arial" w:hAnsi="Arial" w:cs="Arial"/>
          <w:bCs/>
        </w:rPr>
        <w:t>.  Group rosters should be submitted</w:t>
      </w:r>
      <w:r w:rsidR="009917DE">
        <w:rPr>
          <w:rFonts w:ascii="Arial" w:hAnsi="Arial" w:cs="Arial"/>
          <w:bCs/>
        </w:rPr>
        <w:t xml:space="preserve"> to the ASRC Secretary</w:t>
      </w:r>
      <w:r w:rsidR="00D60938">
        <w:rPr>
          <w:rFonts w:ascii="Arial" w:hAnsi="Arial" w:cs="Arial"/>
          <w:bCs/>
        </w:rPr>
        <w:t xml:space="preserve">.  </w:t>
      </w:r>
      <w:r w:rsidR="00C36194">
        <w:rPr>
          <w:rFonts w:ascii="Arial" w:hAnsi="Arial" w:cs="Arial"/>
          <w:bCs/>
        </w:rPr>
        <w:t>The ASRC Secretary is authorized to request updated rosters from Group leadership throughout the year in order to effectively carry-out the administrative activities of the Conference.</w:t>
      </w:r>
    </w:p>
    <w:p w:rsidR="009917DE" w:rsidRDefault="009917DE" w:rsidP="004F6B4A">
      <w:pPr>
        <w:ind w:left="720" w:hanging="720"/>
        <w:jc w:val="both"/>
        <w:rPr>
          <w:rFonts w:ascii="Arial" w:hAnsi="Arial" w:cs="Arial"/>
          <w:bCs/>
        </w:rPr>
      </w:pPr>
    </w:p>
    <w:p w:rsidR="00D60938" w:rsidRDefault="00E47F59" w:rsidP="004F6B4A">
      <w:pPr>
        <w:ind w:left="1440" w:hanging="720"/>
        <w:jc w:val="both"/>
        <w:rPr>
          <w:rFonts w:ascii="Arial" w:hAnsi="Arial" w:cs="Arial"/>
          <w:bCs/>
        </w:rPr>
      </w:pPr>
      <w:r>
        <w:rPr>
          <w:rFonts w:ascii="Arial" w:hAnsi="Arial" w:cs="Arial"/>
          <w:bCs/>
        </w:rPr>
        <w:t>1.</w:t>
      </w:r>
      <w:r w:rsidR="009917DE">
        <w:rPr>
          <w:rFonts w:ascii="Arial" w:hAnsi="Arial" w:cs="Arial"/>
          <w:bCs/>
        </w:rPr>
        <w:tab/>
      </w:r>
      <w:r w:rsidR="009917DE" w:rsidRPr="004F6B4A">
        <w:rPr>
          <w:rFonts w:ascii="Arial" w:hAnsi="Arial" w:cs="Arial"/>
          <w:b/>
          <w:bCs/>
        </w:rPr>
        <w:t>4</w:t>
      </w:r>
      <w:r w:rsidR="009917DE" w:rsidRPr="004F6B4A">
        <w:rPr>
          <w:rFonts w:ascii="Arial" w:hAnsi="Arial" w:cs="Arial"/>
          <w:b/>
          <w:bCs/>
          <w:vertAlign w:val="superscript"/>
        </w:rPr>
        <w:t>th</w:t>
      </w:r>
      <w:r w:rsidR="009917DE" w:rsidRPr="004F6B4A">
        <w:rPr>
          <w:rFonts w:ascii="Arial" w:hAnsi="Arial" w:cs="Arial"/>
          <w:b/>
          <w:bCs/>
        </w:rPr>
        <w:t xml:space="preserve"> Quarter Rosters</w:t>
      </w:r>
      <w:r w:rsidR="009917DE">
        <w:rPr>
          <w:rFonts w:ascii="Arial" w:hAnsi="Arial" w:cs="Arial"/>
          <w:bCs/>
        </w:rPr>
        <w:t xml:space="preserve"> – Group rosters submitted during the fourth </w:t>
      </w:r>
      <w:r w:rsidR="00D60938">
        <w:rPr>
          <w:rFonts w:ascii="Arial" w:hAnsi="Arial" w:cs="Arial"/>
          <w:bCs/>
        </w:rPr>
        <w:t xml:space="preserve">quarter </w:t>
      </w:r>
      <w:r w:rsidR="009917DE">
        <w:rPr>
          <w:rFonts w:ascii="Arial" w:hAnsi="Arial" w:cs="Arial"/>
          <w:bCs/>
        </w:rPr>
        <w:t>each year</w:t>
      </w:r>
      <w:r w:rsidR="00D60938">
        <w:rPr>
          <w:rFonts w:ascii="Arial" w:hAnsi="Arial" w:cs="Arial"/>
          <w:bCs/>
        </w:rPr>
        <w:t xml:space="preserve"> will be utilized </w:t>
      </w:r>
      <w:r w:rsidR="009917DE">
        <w:rPr>
          <w:rFonts w:ascii="Arial" w:hAnsi="Arial" w:cs="Arial"/>
          <w:bCs/>
        </w:rPr>
        <w:t>by the ASRC Treasurer to calculate</w:t>
      </w:r>
      <w:r w:rsidR="00D60938">
        <w:rPr>
          <w:rFonts w:ascii="Arial" w:hAnsi="Arial" w:cs="Arial"/>
          <w:bCs/>
        </w:rPr>
        <w:t xml:space="preserve"> the </w:t>
      </w:r>
      <w:r w:rsidR="009917DE">
        <w:rPr>
          <w:rFonts w:ascii="Arial" w:hAnsi="Arial" w:cs="Arial"/>
          <w:bCs/>
        </w:rPr>
        <w:t xml:space="preserve">Group’s </w:t>
      </w:r>
      <w:r w:rsidR="00D60938">
        <w:rPr>
          <w:rFonts w:ascii="Arial" w:hAnsi="Arial" w:cs="Arial"/>
          <w:bCs/>
        </w:rPr>
        <w:t xml:space="preserve">annual dues invoice.  These rosters will also be utilized by the Board of Directors </w:t>
      </w:r>
      <w:r w:rsidR="009917DE">
        <w:rPr>
          <w:rFonts w:ascii="Arial" w:hAnsi="Arial" w:cs="Arial"/>
          <w:bCs/>
        </w:rPr>
        <w:t xml:space="preserve">annually </w:t>
      </w:r>
      <w:r w:rsidR="00D60938">
        <w:rPr>
          <w:rFonts w:ascii="Arial" w:hAnsi="Arial" w:cs="Arial"/>
          <w:bCs/>
        </w:rPr>
        <w:t xml:space="preserve">to assess each Group’s compliance with basic group requirements as outlined in </w:t>
      </w:r>
      <w:r w:rsidR="009917DE">
        <w:rPr>
          <w:rFonts w:ascii="Arial" w:hAnsi="Arial" w:cs="Arial"/>
          <w:bCs/>
        </w:rPr>
        <w:t xml:space="preserve">the </w:t>
      </w:r>
      <w:r w:rsidR="00D60938">
        <w:rPr>
          <w:rFonts w:ascii="Arial" w:hAnsi="Arial" w:cs="Arial"/>
          <w:bCs/>
        </w:rPr>
        <w:t xml:space="preserve">ASRC Bylaws Article III, Section 3.  </w:t>
      </w:r>
    </w:p>
    <w:p w:rsidR="00C36194" w:rsidRDefault="00C36194" w:rsidP="004F6B4A">
      <w:pPr>
        <w:ind w:left="1440" w:hanging="720"/>
        <w:jc w:val="both"/>
        <w:rPr>
          <w:rFonts w:ascii="Arial" w:hAnsi="Arial" w:cs="Arial"/>
          <w:bCs/>
        </w:rPr>
      </w:pPr>
    </w:p>
    <w:p w:rsidR="00C36194" w:rsidRDefault="00C36194" w:rsidP="004F6B4A">
      <w:pPr>
        <w:ind w:left="1440" w:hanging="720"/>
        <w:jc w:val="both"/>
        <w:rPr>
          <w:rFonts w:ascii="Arial" w:hAnsi="Arial" w:cs="Arial"/>
          <w:bCs/>
        </w:rPr>
      </w:pPr>
      <w:r>
        <w:rPr>
          <w:rFonts w:ascii="Arial" w:hAnsi="Arial" w:cs="Arial"/>
          <w:bCs/>
        </w:rPr>
        <w:tab/>
        <w:t>Groups that fail to provide 4</w:t>
      </w:r>
      <w:r w:rsidRPr="004F6B4A">
        <w:rPr>
          <w:rFonts w:ascii="Arial" w:hAnsi="Arial" w:cs="Arial"/>
          <w:bCs/>
          <w:vertAlign w:val="superscript"/>
        </w:rPr>
        <w:t>th</w:t>
      </w:r>
      <w:r>
        <w:rPr>
          <w:rFonts w:ascii="Arial" w:hAnsi="Arial" w:cs="Arial"/>
          <w:bCs/>
        </w:rPr>
        <w:t xml:space="preserve"> quarter rosters requested formally by the ASRC Secretary, will be invoiced for ASRC annual dues based upon the last Group roster in the custody of the ASRC Secretary at the time the ASRC Treasurer issues annual, conference-wide</w:t>
      </w:r>
      <w:r w:rsidR="00E47F59">
        <w:rPr>
          <w:rFonts w:ascii="Arial" w:hAnsi="Arial" w:cs="Arial"/>
          <w:bCs/>
        </w:rPr>
        <w:t xml:space="preserve"> dues</w:t>
      </w:r>
      <w:r>
        <w:rPr>
          <w:rFonts w:ascii="Arial" w:hAnsi="Arial" w:cs="Arial"/>
          <w:bCs/>
        </w:rPr>
        <w:t xml:space="preserve"> invoices.</w:t>
      </w:r>
    </w:p>
    <w:p w:rsidR="00D60938" w:rsidRDefault="00D60938" w:rsidP="004F6B4A">
      <w:pPr>
        <w:ind w:left="720" w:hanging="720"/>
        <w:jc w:val="both"/>
        <w:rPr>
          <w:rFonts w:ascii="Arial" w:hAnsi="Arial" w:cs="Arial"/>
          <w:bCs/>
        </w:rPr>
      </w:pPr>
    </w:p>
    <w:p w:rsidR="00D60938" w:rsidRDefault="00E47F59" w:rsidP="004F6B4A">
      <w:pPr>
        <w:ind w:left="1440" w:hanging="720"/>
        <w:jc w:val="both"/>
        <w:rPr>
          <w:rFonts w:ascii="Arial" w:hAnsi="Arial" w:cs="Arial"/>
          <w:bCs/>
        </w:rPr>
      </w:pPr>
      <w:r>
        <w:rPr>
          <w:rFonts w:ascii="Arial" w:hAnsi="Arial" w:cs="Arial"/>
          <w:bCs/>
        </w:rPr>
        <w:t>2.</w:t>
      </w:r>
      <w:r w:rsidR="009917DE">
        <w:rPr>
          <w:rFonts w:ascii="Arial" w:hAnsi="Arial" w:cs="Arial"/>
          <w:bCs/>
        </w:rPr>
        <w:tab/>
      </w:r>
      <w:r w:rsidR="009917DE" w:rsidRPr="004F6B4A">
        <w:rPr>
          <w:rFonts w:ascii="Arial" w:hAnsi="Arial" w:cs="Arial"/>
          <w:b/>
          <w:bCs/>
        </w:rPr>
        <w:t>Changes</w:t>
      </w:r>
      <w:r w:rsidR="009917DE">
        <w:rPr>
          <w:rFonts w:ascii="Arial" w:hAnsi="Arial" w:cs="Arial"/>
          <w:bCs/>
        </w:rPr>
        <w:t xml:space="preserve"> - </w:t>
      </w:r>
      <w:r w:rsidR="00D60938">
        <w:rPr>
          <w:rFonts w:ascii="Arial" w:hAnsi="Arial" w:cs="Arial"/>
          <w:bCs/>
        </w:rPr>
        <w:t xml:space="preserve">Groups are asked to submit updated rosters more than once each year, if </w:t>
      </w:r>
      <w:r w:rsidR="00C36194">
        <w:rPr>
          <w:rFonts w:ascii="Arial" w:hAnsi="Arial" w:cs="Arial"/>
          <w:bCs/>
        </w:rPr>
        <w:t xml:space="preserve">membership </w:t>
      </w:r>
      <w:r w:rsidR="00D60938">
        <w:rPr>
          <w:rFonts w:ascii="Arial" w:hAnsi="Arial" w:cs="Arial"/>
          <w:bCs/>
        </w:rPr>
        <w:t>changes have occurred that impact the number of Search Managers, FTM’</w:t>
      </w:r>
      <w:r w:rsidR="009917DE">
        <w:rPr>
          <w:rFonts w:ascii="Arial" w:hAnsi="Arial" w:cs="Arial"/>
          <w:bCs/>
        </w:rPr>
        <w:t>s</w:t>
      </w:r>
      <w:r w:rsidR="004A4D55">
        <w:rPr>
          <w:rFonts w:ascii="Arial" w:hAnsi="Arial" w:cs="Arial"/>
          <w:bCs/>
        </w:rPr>
        <w:t xml:space="preserve">, </w:t>
      </w:r>
      <w:r w:rsidR="00D60938">
        <w:rPr>
          <w:rFonts w:ascii="Arial" w:hAnsi="Arial" w:cs="Arial"/>
          <w:bCs/>
        </w:rPr>
        <w:t xml:space="preserve">FTL’s </w:t>
      </w:r>
      <w:r w:rsidR="004A4D55">
        <w:rPr>
          <w:rFonts w:ascii="Arial" w:hAnsi="Arial" w:cs="Arial"/>
          <w:bCs/>
        </w:rPr>
        <w:t xml:space="preserve">or CQ’s </w:t>
      </w:r>
      <w:r w:rsidR="00D60938">
        <w:rPr>
          <w:rFonts w:ascii="Arial" w:hAnsi="Arial" w:cs="Arial"/>
          <w:bCs/>
        </w:rPr>
        <w:t xml:space="preserve">within the Group </w:t>
      </w:r>
      <w:r w:rsidR="00C36194">
        <w:rPr>
          <w:rFonts w:ascii="Arial" w:hAnsi="Arial" w:cs="Arial"/>
          <w:bCs/>
        </w:rPr>
        <w:t>and/or</w:t>
      </w:r>
      <w:r w:rsidR="00D60938">
        <w:rPr>
          <w:rFonts w:ascii="Arial" w:hAnsi="Arial" w:cs="Arial"/>
          <w:bCs/>
        </w:rPr>
        <w:t xml:space="preserve"> if new Group Officers or </w:t>
      </w:r>
      <w:r w:rsidR="00C36194">
        <w:rPr>
          <w:rFonts w:ascii="Arial" w:hAnsi="Arial" w:cs="Arial"/>
          <w:bCs/>
        </w:rPr>
        <w:t xml:space="preserve">new </w:t>
      </w:r>
      <w:r w:rsidR="00D60938">
        <w:rPr>
          <w:rFonts w:ascii="Arial" w:hAnsi="Arial" w:cs="Arial"/>
          <w:bCs/>
        </w:rPr>
        <w:t>ASRC Board of Director Representatives are appointed.</w:t>
      </w:r>
      <w:r w:rsidR="000F2EF3">
        <w:rPr>
          <w:rFonts w:ascii="Arial" w:hAnsi="Arial" w:cs="Arial"/>
          <w:bCs/>
        </w:rPr>
        <w:t xml:space="preserve">  Changes shall be reported to the ASRC Secretary within 40 days of the time the changes are effective</w:t>
      </w:r>
      <w:r>
        <w:rPr>
          <w:rFonts w:ascii="Arial" w:hAnsi="Arial" w:cs="Arial"/>
          <w:bCs/>
        </w:rPr>
        <w:t xml:space="preserve"> (ASRC Bylaws, Article II, Section 1.4)</w:t>
      </w:r>
      <w:r w:rsidR="000F2EF3">
        <w:rPr>
          <w:rFonts w:ascii="Arial" w:hAnsi="Arial" w:cs="Arial"/>
          <w:bCs/>
        </w:rPr>
        <w:t>.</w:t>
      </w:r>
    </w:p>
    <w:p w:rsidR="00D60938" w:rsidRDefault="00D60938" w:rsidP="004F6B4A">
      <w:pPr>
        <w:ind w:left="720"/>
        <w:jc w:val="both"/>
        <w:rPr>
          <w:rFonts w:ascii="Arial" w:hAnsi="Arial" w:cs="Arial"/>
          <w:bCs/>
        </w:rPr>
      </w:pPr>
    </w:p>
    <w:p w:rsidR="00D60938" w:rsidRDefault="00E47F59" w:rsidP="004F6B4A">
      <w:pPr>
        <w:ind w:left="1440" w:hanging="720"/>
        <w:jc w:val="both"/>
        <w:rPr>
          <w:rFonts w:ascii="Arial" w:hAnsi="Arial" w:cs="Arial"/>
          <w:bCs/>
        </w:rPr>
      </w:pPr>
      <w:r>
        <w:rPr>
          <w:rFonts w:ascii="Arial" w:hAnsi="Arial" w:cs="Arial"/>
          <w:bCs/>
        </w:rPr>
        <w:t>3.</w:t>
      </w:r>
      <w:r w:rsidR="00C36194">
        <w:rPr>
          <w:rFonts w:ascii="Arial" w:hAnsi="Arial" w:cs="Arial"/>
          <w:bCs/>
        </w:rPr>
        <w:tab/>
      </w:r>
      <w:r w:rsidRPr="004F6B4A">
        <w:rPr>
          <w:rFonts w:ascii="Arial" w:hAnsi="Arial" w:cs="Arial"/>
          <w:b/>
          <w:bCs/>
        </w:rPr>
        <w:t>Roster</w:t>
      </w:r>
      <w:r>
        <w:rPr>
          <w:rFonts w:ascii="Arial" w:hAnsi="Arial" w:cs="Arial"/>
          <w:bCs/>
        </w:rPr>
        <w:t xml:space="preserve"> </w:t>
      </w:r>
      <w:r w:rsidR="00C36194" w:rsidRPr="004F6B4A">
        <w:rPr>
          <w:rFonts w:ascii="Arial" w:hAnsi="Arial" w:cs="Arial"/>
          <w:b/>
          <w:bCs/>
        </w:rPr>
        <w:t>Content</w:t>
      </w:r>
      <w:r w:rsidR="00C36194">
        <w:rPr>
          <w:rFonts w:ascii="Arial" w:hAnsi="Arial" w:cs="Arial"/>
          <w:bCs/>
        </w:rPr>
        <w:t xml:space="preserve"> – Group rosters should contain the following information for each </w:t>
      </w:r>
      <w:r>
        <w:rPr>
          <w:rFonts w:ascii="Arial" w:hAnsi="Arial" w:cs="Arial"/>
          <w:bCs/>
        </w:rPr>
        <w:t>G</w:t>
      </w:r>
      <w:r w:rsidR="00C36194">
        <w:rPr>
          <w:rFonts w:ascii="Arial" w:hAnsi="Arial" w:cs="Arial"/>
          <w:bCs/>
        </w:rPr>
        <w:t>roup member:</w:t>
      </w:r>
    </w:p>
    <w:p w:rsidR="005719B8" w:rsidRDefault="005719B8" w:rsidP="004F6B4A">
      <w:pPr>
        <w:ind w:left="1440" w:hanging="720"/>
        <w:jc w:val="both"/>
        <w:rPr>
          <w:rFonts w:ascii="Arial" w:hAnsi="Arial" w:cs="Arial"/>
          <w:bCs/>
        </w:rPr>
      </w:pPr>
    </w:p>
    <w:p w:rsidR="00C36194" w:rsidRDefault="00E47F59" w:rsidP="004F6B4A">
      <w:pPr>
        <w:ind w:left="2160" w:hanging="720"/>
        <w:jc w:val="both"/>
        <w:rPr>
          <w:rFonts w:ascii="Arial" w:hAnsi="Arial" w:cs="Arial"/>
          <w:bCs/>
        </w:rPr>
      </w:pPr>
      <w:r>
        <w:rPr>
          <w:rFonts w:ascii="Arial" w:hAnsi="Arial" w:cs="Arial"/>
          <w:bCs/>
        </w:rPr>
        <w:t>a)</w:t>
      </w:r>
      <w:r w:rsidR="005719B8">
        <w:rPr>
          <w:rFonts w:ascii="Arial" w:hAnsi="Arial" w:cs="Arial"/>
          <w:bCs/>
        </w:rPr>
        <w:tab/>
      </w:r>
      <w:r w:rsidR="00C36194">
        <w:rPr>
          <w:rFonts w:ascii="Arial" w:hAnsi="Arial" w:cs="Arial"/>
          <w:bCs/>
        </w:rPr>
        <w:t>Last Name</w:t>
      </w:r>
    </w:p>
    <w:p w:rsidR="00C36194" w:rsidRDefault="00E47F59" w:rsidP="004F6B4A">
      <w:pPr>
        <w:ind w:left="2160" w:hanging="720"/>
        <w:jc w:val="both"/>
        <w:rPr>
          <w:rFonts w:ascii="Arial" w:hAnsi="Arial" w:cs="Arial"/>
          <w:bCs/>
        </w:rPr>
      </w:pPr>
      <w:r>
        <w:rPr>
          <w:rFonts w:ascii="Arial" w:hAnsi="Arial" w:cs="Arial"/>
          <w:bCs/>
        </w:rPr>
        <w:t>b)</w:t>
      </w:r>
      <w:r w:rsidR="005719B8">
        <w:rPr>
          <w:rFonts w:ascii="Arial" w:hAnsi="Arial" w:cs="Arial"/>
          <w:bCs/>
        </w:rPr>
        <w:tab/>
      </w:r>
      <w:r w:rsidR="00C36194">
        <w:rPr>
          <w:rFonts w:ascii="Arial" w:hAnsi="Arial" w:cs="Arial"/>
          <w:bCs/>
        </w:rPr>
        <w:t>First Name</w:t>
      </w:r>
    </w:p>
    <w:p w:rsidR="00C36194" w:rsidRDefault="00E47F59" w:rsidP="004F6B4A">
      <w:pPr>
        <w:ind w:left="2160" w:hanging="720"/>
        <w:jc w:val="both"/>
        <w:rPr>
          <w:rFonts w:ascii="Arial" w:hAnsi="Arial" w:cs="Arial"/>
          <w:bCs/>
        </w:rPr>
      </w:pPr>
      <w:r>
        <w:rPr>
          <w:rFonts w:ascii="Arial" w:hAnsi="Arial" w:cs="Arial"/>
          <w:bCs/>
        </w:rPr>
        <w:t>c)</w:t>
      </w:r>
      <w:r w:rsidR="005719B8">
        <w:rPr>
          <w:rFonts w:ascii="Arial" w:hAnsi="Arial" w:cs="Arial"/>
          <w:bCs/>
        </w:rPr>
        <w:tab/>
      </w:r>
      <w:r w:rsidR="000431CB">
        <w:rPr>
          <w:rFonts w:ascii="Arial" w:hAnsi="Arial" w:cs="Arial"/>
          <w:bCs/>
        </w:rPr>
        <w:t>ASRC certification level/</w:t>
      </w:r>
      <w:r w:rsidR="00C36194">
        <w:rPr>
          <w:rFonts w:ascii="Arial" w:hAnsi="Arial" w:cs="Arial"/>
          <w:bCs/>
        </w:rPr>
        <w:t>Membership Type (</w:t>
      </w:r>
      <w:r>
        <w:rPr>
          <w:rFonts w:ascii="Arial" w:hAnsi="Arial" w:cs="Arial"/>
          <w:bCs/>
        </w:rPr>
        <w:t xml:space="preserve">inactive/probationary, </w:t>
      </w:r>
      <w:r w:rsidR="00C36194">
        <w:rPr>
          <w:rFonts w:ascii="Arial" w:hAnsi="Arial" w:cs="Arial"/>
          <w:bCs/>
        </w:rPr>
        <w:t>CQ, FTM, FTL, SM)</w:t>
      </w:r>
    </w:p>
    <w:p w:rsidR="00C36194" w:rsidRDefault="00E47F59" w:rsidP="004F6B4A">
      <w:pPr>
        <w:ind w:left="2160" w:hanging="720"/>
        <w:jc w:val="both"/>
        <w:rPr>
          <w:rFonts w:ascii="Arial" w:hAnsi="Arial" w:cs="Arial"/>
          <w:bCs/>
        </w:rPr>
      </w:pPr>
      <w:r>
        <w:rPr>
          <w:rFonts w:ascii="Arial" w:hAnsi="Arial" w:cs="Arial"/>
          <w:bCs/>
        </w:rPr>
        <w:t>d)</w:t>
      </w:r>
      <w:r w:rsidR="005719B8">
        <w:rPr>
          <w:rFonts w:ascii="Arial" w:hAnsi="Arial" w:cs="Arial"/>
          <w:bCs/>
        </w:rPr>
        <w:tab/>
      </w:r>
      <w:r w:rsidR="00C36194">
        <w:rPr>
          <w:rFonts w:ascii="Arial" w:hAnsi="Arial" w:cs="Arial"/>
          <w:bCs/>
        </w:rPr>
        <w:t>Street, City, State, ZIP</w:t>
      </w:r>
    </w:p>
    <w:p w:rsidR="00C36194" w:rsidRDefault="00E47F59" w:rsidP="004F6B4A">
      <w:pPr>
        <w:ind w:left="2160" w:hanging="720"/>
        <w:jc w:val="both"/>
        <w:rPr>
          <w:rFonts w:ascii="Arial" w:hAnsi="Arial" w:cs="Arial"/>
          <w:bCs/>
        </w:rPr>
      </w:pPr>
      <w:r>
        <w:rPr>
          <w:rFonts w:ascii="Arial" w:hAnsi="Arial" w:cs="Arial"/>
          <w:bCs/>
        </w:rPr>
        <w:t>e)</w:t>
      </w:r>
      <w:r w:rsidR="005719B8">
        <w:rPr>
          <w:rFonts w:ascii="Arial" w:hAnsi="Arial" w:cs="Arial"/>
          <w:bCs/>
        </w:rPr>
        <w:tab/>
      </w:r>
      <w:r w:rsidR="00C36194">
        <w:rPr>
          <w:rFonts w:ascii="Arial" w:hAnsi="Arial" w:cs="Arial"/>
          <w:bCs/>
        </w:rPr>
        <w:t>Email address</w:t>
      </w:r>
    </w:p>
    <w:p w:rsidR="00C36194" w:rsidRDefault="00E47F59" w:rsidP="004F6B4A">
      <w:pPr>
        <w:ind w:left="2160" w:hanging="720"/>
        <w:jc w:val="both"/>
        <w:rPr>
          <w:rFonts w:ascii="Arial" w:hAnsi="Arial" w:cs="Arial"/>
          <w:bCs/>
        </w:rPr>
      </w:pPr>
      <w:r>
        <w:rPr>
          <w:rFonts w:ascii="Arial" w:hAnsi="Arial" w:cs="Arial"/>
          <w:bCs/>
        </w:rPr>
        <w:t>f)</w:t>
      </w:r>
      <w:r w:rsidR="005719B8">
        <w:rPr>
          <w:rFonts w:ascii="Arial" w:hAnsi="Arial" w:cs="Arial"/>
          <w:bCs/>
        </w:rPr>
        <w:tab/>
      </w:r>
      <w:r w:rsidR="00C36194">
        <w:rPr>
          <w:rFonts w:ascii="Arial" w:hAnsi="Arial" w:cs="Arial"/>
          <w:bCs/>
        </w:rPr>
        <w:t>Date of Background Investigation</w:t>
      </w:r>
    </w:p>
    <w:p w:rsidR="00C36194" w:rsidRDefault="00E47F59" w:rsidP="004F6B4A">
      <w:pPr>
        <w:ind w:left="2160" w:hanging="720"/>
        <w:jc w:val="both"/>
        <w:rPr>
          <w:rFonts w:ascii="Arial" w:hAnsi="Arial" w:cs="Arial"/>
          <w:bCs/>
        </w:rPr>
      </w:pPr>
      <w:r>
        <w:rPr>
          <w:rFonts w:ascii="Arial" w:hAnsi="Arial" w:cs="Arial"/>
          <w:bCs/>
        </w:rPr>
        <w:t>g)</w:t>
      </w:r>
      <w:r w:rsidR="005719B8">
        <w:rPr>
          <w:rFonts w:ascii="Arial" w:hAnsi="Arial" w:cs="Arial"/>
          <w:bCs/>
        </w:rPr>
        <w:tab/>
      </w:r>
      <w:r w:rsidR="00C36194">
        <w:rPr>
          <w:rFonts w:ascii="Arial" w:hAnsi="Arial" w:cs="Arial"/>
          <w:bCs/>
        </w:rPr>
        <w:t>Medical Level</w:t>
      </w:r>
      <w:r w:rsidR="002331EC">
        <w:rPr>
          <w:rFonts w:ascii="Arial" w:hAnsi="Arial" w:cs="Arial"/>
          <w:bCs/>
        </w:rPr>
        <w:t xml:space="preserve"> and expiration date</w:t>
      </w:r>
    </w:p>
    <w:p w:rsidR="002331EC" w:rsidRDefault="00E47F59" w:rsidP="004F6B4A">
      <w:pPr>
        <w:ind w:left="2160" w:hanging="720"/>
        <w:jc w:val="both"/>
        <w:rPr>
          <w:rFonts w:ascii="Arial" w:hAnsi="Arial" w:cs="Arial"/>
          <w:bCs/>
        </w:rPr>
      </w:pPr>
      <w:r>
        <w:rPr>
          <w:rFonts w:ascii="Arial" w:hAnsi="Arial" w:cs="Arial"/>
          <w:bCs/>
        </w:rPr>
        <w:t>h)</w:t>
      </w:r>
      <w:r w:rsidR="005719B8">
        <w:rPr>
          <w:rFonts w:ascii="Arial" w:hAnsi="Arial" w:cs="Arial"/>
          <w:bCs/>
        </w:rPr>
        <w:tab/>
      </w:r>
      <w:r w:rsidR="002331EC">
        <w:rPr>
          <w:rFonts w:ascii="Arial" w:hAnsi="Arial" w:cs="Arial"/>
          <w:bCs/>
        </w:rPr>
        <w:t>CPR expiration date</w:t>
      </w:r>
    </w:p>
    <w:p w:rsidR="002331EC" w:rsidRDefault="00E47F59" w:rsidP="004F6B4A">
      <w:pPr>
        <w:ind w:left="2160" w:hanging="720"/>
        <w:jc w:val="both"/>
        <w:rPr>
          <w:rFonts w:ascii="Arial" w:hAnsi="Arial" w:cs="Arial"/>
          <w:bCs/>
        </w:rPr>
      </w:pPr>
      <w:r>
        <w:rPr>
          <w:rFonts w:ascii="Arial" w:hAnsi="Arial" w:cs="Arial"/>
          <w:bCs/>
        </w:rPr>
        <w:t>i)</w:t>
      </w:r>
      <w:r w:rsidR="005719B8">
        <w:rPr>
          <w:rFonts w:ascii="Arial" w:hAnsi="Arial" w:cs="Arial"/>
          <w:bCs/>
        </w:rPr>
        <w:tab/>
      </w:r>
      <w:r w:rsidR="00673806">
        <w:rPr>
          <w:rFonts w:ascii="Arial" w:hAnsi="Arial" w:cs="Arial"/>
          <w:bCs/>
        </w:rPr>
        <w:t>Specialized skills or resources (i.e. Man-tracking, K9-HRD, Equine)</w:t>
      </w:r>
    </w:p>
    <w:p w:rsidR="002331EC" w:rsidRDefault="00E47F59" w:rsidP="004F6B4A">
      <w:pPr>
        <w:ind w:left="2160" w:hanging="720"/>
        <w:jc w:val="both"/>
        <w:rPr>
          <w:rFonts w:ascii="Arial" w:hAnsi="Arial" w:cs="Arial"/>
          <w:bCs/>
        </w:rPr>
      </w:pPr>
      <w:r>
        <w:rPr>
          <w:rFonts w:ascii="Arial" w:hAnsi="Arial" w:cs="Arial"/>
          <w:bCs/>
        </w:rPr>
        <w:t>j)</w:t>
      </w:r>
      <w:r w:rsidR="005719B8">
        <w:rPr>
          <w:rFonts w:ascii="Arial" w:hAnsi="Arial" w:cs="Arial"/>
          <w:bCs/>
        </w:rPr>
        <w:tab/>
      </w:r>
      <w:r w:rsidR="002331EC">
        <w:rPr>
          <w:rFonts w:ascii="Arial" w:hAnsi="Arial" w:cs="Arial"/>
          <w:bCs/>
        </w:rPr>
        <w:t>Group Officer Position (</w:t>
      </w:r>
      <w:r w:rsidR="000431CB">
        <w:rPr>
          <w:rFonts w:ascii="Arial" w:hAnsi="Arial" w:cs="Arial"/>
          <w:bCs/>
        </w:rPr>
        <w:t xml:space="preserve">i.e. </w:t>
      </w:r>
      <w:r w:rsidR="002331EC">
        <w:rPr>
          <w:rFonts w:ascii="Arial" w:hAnsi="Arial" w:cs="Arial"/>
          <w:bCs/>
        </w:rPr>
        <w:t xml:space="preserve">President, </w:t>
      </w:r>
      <w:r w:rsidR="008C1B1A">
        <w:rPr>
          <w:rFonts w:ascii="Arial" w:hAnsi="Arial" w:cs="Arial"/>
          <w:bCs/>
        </w:rPr>
        <w:t xml:space="preserve">Group </w:t>
      </w:r>
      <w:r w:rsidR="002331EC">
        <w:rPr>
          <w:rFonts w:ascii="Arial" w:hAnsi="Arial" w:cs="Arial"/>
          <w:bCs/>
        </w:rPr>
        <w:t>Training Officer, Operations Officer</w:t>
      </w:r>
      <w:r w:rsidR="008C1B1A">
        <w:rPr>
          <w:rFonts w:ascii="Arial" w:hAnsi="Arial" w:cs="Arial"/>
          <w:bCs/>
        </w:rPr>
        <w:t>, ASRC Board of Directors Representative</w:t>
      </w:r>
      <w:r w:rsidR="002331EC">
        <w:rPr>
          <w:rFonts w:ascii="Arial" w:hAnsi="Arial" w:cs="Arial"/>
          <w:bCs/>
        </w:rPr>
        <w:t>)</w:t>
      </w:r>
    </w:p>
    <w:p w:rsidR="002331EC" w:rsidRDefault="00E47F59" w:rsidP="004F6B4A">
      <w:pPr>
        <w:ind w:left="2160" w:hanging="720"/>
        <w:jc w:val="both"/>
        <w:rPr>
          <w:rFonts w:ascii="Arial" w:hAnsi="Arial" w:cs="Arial"/>
          <w:bCs/>
        </w:rPr>
      </w:pPr>
      <w:r>
        <w:rPr>
          <w:rFonts w:ascii="Arial" w:hAnsi="Arial" w:cs="Arial"/>
          <w:bCs/>
        </w:rPr>
        <w:t>k)</w:t>
      </w:r>
      <w:r w:rsidR="005719B8">
        <w:rPr>
          <w:rFonts w:ascii="Arial" w:hAnsi="Arial" w:cs="Arial"/>
          <w:bCs/>
        </w:rPr>
        <w:tab/>
      </w:r>
      <w:r w:rsidR="002331EC">
        <w:rPr>
          <w:rFonts w:ascii="Arial" w:hAnsi="Arial" w:cs="Arial"/>
          <w:bCs/>
        </w:rPr>
        <w:t xml:space="preserve">NIMS/ICS, HAZMAT, Aircraft and </w:t>
      </w:r>
      <w:r w:rsidR="000106FC">
        <w:rPr>
          <w:rFonts w:ascii="Arial" w:hAnsi="Arial" w:cs="Arial"/>
          <w:bCs/>
        </w:rPr>
        <w:t>Blood borne</w:t>
      </w:r>
      <w:r w:rsidR="002331EC">
        <w:rPr>
          <w:rFonts w:ascii="Arial" w:hAnsi="Arial" w:cs="Arial"/>
          <w:bCs/>
        </w:rPr>
        <w:t xml:space="preserve"> pathogens courses completed</w:t>
      </w:r>
    </w:p>
    <w:p w:rsidR="002331EC" w:rsidRDefault="002331EC" w:rsidP="004F6B4A">
      <w:pPr>
        <w:ind w:left="2160" w:hanging="720"/>
        <w:jc w:val="both"/>
        <w:rPr>
          <w:rFonts w:ascii="Arial" w:hAnsi="Arial" w:cs="Arial"/>
          <w:bCs/>
        </w:rPr>
      </w:pPr>
    </w:p>
    <w:p w:rsidR="008C1B1A" w:rsidRDefault="007A173C" w:rsidP="004F6B4A">
      <w:pPr>
        <w:ind w:left="1440" w:hanging="720"/>
        <w:jc w:val="both"/>
        <w:rPr>
          <w:rFonts w:ascii="Arial" w:hAnsi="Arial" w:cs="Arial"/>
        </w:rPr>
      </w:pPr>
      <w:r w:rsidRPr="004F6B4A">
        <w:rPr>
          <w:rFonts w:ascii="Arial" w:hAnsi="Arial" w:cs="Arial"/>
        </w:rPr>
        <w:t xml:space="preserve">4. </w:t>
      </w:r>
      <w:r>
        <w:rPr>
          <w:rFonts w:ascii="Arial" w:hAnsi="Arial" w:cs="Arial"/>
        </w:rPr>
        <w:tab/>
        <w:t>The ASRC Secretary may create and maintain a roster specifically containing ASRC At-Large Member information.</w:t>
      </w:r>
    </w:p>
    <w:p w:rsidR="00A9775E" w:rsidRDefault="002F57D4" w:rsidP="004F6B4A">
      <w:pPr>
        <w:pStyle w:val="Heading1"/>
      </w:pPr>
      <w:bookmarkStart w:id="291" w:name="_Toc356933868"/>
      <w:r>
        <w:lastRenderedPageBreak/>
        <w:t>Appendix C:</w:t>
      </w:r>
      <w:r>
        <w:tab/>
        <w:t>Electronic Voting</w:t>
      </w:r>
      <w:bookmarkEnd w:id="291"/>
    </w:p>
    <w:p w:rsidR="00F67B79" w:rsidRPr="004F6B4A" w:rsidRDefault="00F67B79">
      <w:pPr>
        <w:rPr>
          <w:rFonts w:ascii="Arial" w:hAnsi="Arial" w:cs="Arial"/>
        </w:rPr>
      </w:pPr>
    </w:p>
    <w:p w:rsidR="00304E49" w:rsidRDefault="00F67B79" w:rsidP="004F6B4A">
      <w:pPr>
        <w:jc w:val="both"/>
        <w:rPr>
          <w:rFonts w:ascii="Arial" w:hAnsi="Arial" w:cs="Arial"/>
        </w:rPr>
      </w:pPr>
      <w:r w:rsidRPr="004F6B4A">
        <w:rPr>
          <w:rFonts w:ascii="Arial" w:hAnsi="Arial" w:cs="Arial"/>
        </w:rPr>
        <w:t xml:space="preserve">As outlined </w:t>
      </w:r>
      <w:r>
        <w:rPr>
          <w:rFonts w:ascii="Arial" w:hAnsi="Arial" w:cs="Arial"/>
        </w:rPr>
        <w:t>in the ASRC Articles of Incorporation, Article XI (B), action may be taken without a meeting.</w:t>
      </w:r>
      <w:r w:rsidR="00731CBE">
        <w:rPr>
          <w:rFonts w:ascii="Arial" w:hAnsi="Arial" w:cs="Arial"/>
        </w:rPr>
        <w:t xml:space="preserve">  Electronic voting is intended primarily for non-controversial issues, but will be utilized in order to continue to conduct important conference business between formally scheduled Board of Director meetings.  The overarching purpose to take action without a meeting will be to timely and effectively conduct the business of the conference.</w:t>
      </w:r>
    </w:p>
    <w:p w:rsidR="00304E49" w:rsidRDefault="00304E49">
      <w:pPr>
        <w:rPr>
          <w:rFonts w:ascii="Arial" w:hAnsi="Arial" w:cs="Arial"/>
        </w:rPr>
      </w:pPr>
    </w:p>
    <w:p w:rsidR="00D148A2" w:rsidRDefault="00304E49" w:rsidP="004F6B4A">
      <w:pPr>
        <w:ind w:left="720" w:hanging="720"/>
        <w:jc w:val="both"/>
        <w:rPr>
          <w:rFonts w:ascii="Arial" w:hAnsi="Arial" w:cs="Arial"/>
        </w:rPr>
      </w:pPr>
      <w:r>
        <w:rPr>
          <w:rFonts w:ascii="Arial" w:hAnsi="Arial" w:cs="Arial"/>
        </w:rPr>
        <w:t>A.</w:t>
      </w:r>
      <w:r>
        <w:rPr>
          <w:rFonts w:ascii="Arial" w:hAnsi="Arial" w:cs="Arial"/>
        </w:rPr>
        <w:tab/>
      </w:r>
      <w:r w:rsidRPr="004F6B4A">
        <w:rPr>
          <w:rFonts w:ascii="Arial" w:hAnsi="Arial" w:cs="Arial"/>
          <w:b/>
        </w:rPr>
        <w:t>Motion:</w:t>
      </w:r>
      <w:r>
        <w:rPr>
          <w:rFonts w:ascii="Arial" w:hAnsi="Arial" w:cs="Arial"/>
        </w:rPr>
        <w:t xml:space="preserve">  </w:t>
      </w:r>
      <w:r w:rsidR="00CC0FFD">
        <w:rPr>
          <w:rFonts w:ascii="Arial" w:hAnsi="Arial" w:cs="Arial"/>
        </w:rPr>
        <w:t xml:space="preserve">A formal proposal may be initiated by one of the Board of Directors via electronic mail to the </w:t>
      </w:r>
      <w:r w:rsidR="00D148A2">
        <w:rPr>
          <w:rFonts w:ascii="Arial" w:hAnsi="Arial" w:cs="Arial"/>
        </w:rPr>
        <w:t xml:space="preserve">current list of the </w:t>
      </w:r>
      <w:r w:rsidR="00CC0FFD">
        <w:rPr>
          <w:rFonts w:ascii="Arial" w:hAnsi="Arial" w:cs="Arial"/>
        </w:rPr>
        <w:t xml:space="preserve">Board of Directors.  Another Board Member may second the motion by formally </w:t>
      </w:r>
      <w:r w:rsidR="00D148A2">
        <w:rPr>
          <w:rFonts w:ascii="Arial" w:hAnsi="Arial" w:cs="Arial"/>
        </w:rPr>
        <w:t>indicating such in a reply</w:t>
      </w:r>
      <w:r w:rsidR="00CC0FFD">
        <w:rPr>
          <w:rFonts w:ascii="Arial" w:hAnsi="Arial" w:cs="Arial"/>
        </w:rPr>
        <w:t xml:space="preserve"> to the original</w:t>
      </w:r>
      <w:r w:rsidR="004A4D55">
        <w:rPr>
          <w:rFonts w:ascii="Arial" w:hAnsi="Arial" w:cs="Arial"/>
        </w:rPr>
        <w:t>, electronic</w:t>
      </w:r>
      <w:r w:rsidR="00CC0FFD">
        <w:rPr>
          <w:rFonts w:ascii="Arial" w:hAnsi="Arial" w:cs="Arial"/>
        </w:rPr>
        <w:t xml:space="preserve"> correspondence. Unless otherwise </w:t>
      </w:r>
      <w:r w:rsidR="00D148A2">
        <w:rPr>
          <w:rFonts w:ascii="Arial" w:hAnsi="Arial" w:cs="Arial"/>
        </w:rPr>
        <w:t xml:space="preserve">formally specified by the </w:t>
      </w:r>
      <w:r w:rsidR="00747BB5">
        <w:rPr>
          <w:rFonts w:ascii="Arial" w:hAnsi="Arial" w:cs="Arial"/>
        </w:rPr>
        <w:t xml:space="preserve">ASRC </w:t>
      </w:r>
      <w:r w:rsidR="00D148A2">
        <w:rPr>
          <w:rFonts w:ascii="Arial" w:hAnsi="Arial" w:cs="Arial"/>
        </w:rPr>
        <w:t xml:space="preserve">Chair, the </w:t>
      </w:r>
      <w:r w:rsidR="00747BB5">
        <w:rPr>
          <w:rFonts w:ascii="Arial" w:hAnsi="Arial" w:cs="Arial"/>
        </w:rPr>
        <w:t xml:space="preserve">ASRC </w:t>
      </w:r>
      <w:r w:rsidR="00D148A2">
        <w:rPr>
          <w:rFonts w:ascii="Arial" w:hAnsi="Arial" w:cs="Arial"/>
        </w:rPr>
        <w:t>Chair automatically states the question on the motion.</w:t>
      </w:r>
    </w:p>
    <w:p w:rsidR="00D148A2" w:rsidRDefault="00D148A2" w:rsidP="004F6B4A">
      <w:pPr>
        <w:jc w:val="both"/>
      </w:pPr>
    </w:p>
    <w:p w:rsidR="00D148A2" w:rsidRDefault="00D148A2" w:rsidP="004F6B4A">
      <w:pPr>
        <w:ind w:left="720" w:hanging="720"/>
        <w:jc w:val="both"/>
        <w:rPr>
          <w:rFonts w:ascii="Arial" w:hAnsi="Arial" w:cs="Arial"/>
        </w:rPr>
      </w:pPr>
      <w:r>
        <w:rPr>
          <w:rFonts w:ascii="Arial" w:hAnsi="Arial" w:cs="Arial"/>
        </w:rPr>
        <w:t>B.</w:t>
      </w:r>
      <w:r>
        <w:rPr>
          <w:rFonts w:ascii="Arial" w:hAnsi="Arial" w:cs="Arial"/>
        </w:rPr>
        <w:tab/>
      </w:r>
      <w:r w:rsidRPr="004F6B4A">
        <w:rPr>
          <w:rFonts w:ascii="Arial" w:hAnsi="Arial" w:cs="Arial"/>
          <w:b/>
        </w:rPr>
        <w:t>Discussion</w:t>
      </w:r>
      <w:r>
        <w:rPr>
          <w:rFonts w:ascii="Arial" w:hAnsi="Arial" w:cs="Arial"/>
          <w:b/>
        </w:rPr>
        <w:t>/debate</w:t>
      </w:r>
      <w:r w:rsidRPr="004F6B4A">
        <w:rPr>
          <w:rFonts w:ascii="Arial" w:hAnsi="Arial" w:cs="Arial"/>
          <w:b/>
        </w:rPr>
        <w:t xml:space="preserve"> period:</w:t>
      </w:r>
      <w:r>
        <w:rPr>
          <w:rFonts w:ascii="Arial" w:hAnsi="Arial" w:cs="Arial"/>
        </w:rPr>
        <w:t xml:space="preserve">  Unless otherwise specified or extended by the </w:t>
      </w:r>
      <w:r w:rsidR="00747BB5">
        <w:rPr>
          <w:rFonts w:ascii="Arial" w:hAnsi="Arial" w:cs="Arial"/>
        </w:rPr>
        <w:t xml:space="preserve">ASRC </w:t>
      </w:r>
      <w:r>
        <w:rPr>
          <w:rFonts w:ascii="Arial" w:hAnsi="Arial" w:cs="Arial"/>
        </w:rPr>
        <w:t>Chair, a debate period of 7 calendar days will be allotted to ensure ample time for Board Members to formally debate all facets of the motion.</w:t>
      </w:r>
      <w:r w:rsidR="00D46575">
        <w:rPr>
          <w:rFonts w:ascii="Arial" w:hAnsi="Arial" w:cs="Arial"/>
        </w:rPr>
        <w:t xml:space="preserve">  If deemed necessary by the </w:t>
      </w:r>
      <w:r w:rsidR="00747BB5">
        <w:rPr>
          <w:rFonts w:ascii="Arial" w:hAnsi="Arial" w:cs="Arial"/>
        </w:rPr>
        <w:t xml:space="preserve">ASRC </w:t>
      </w:r>
      <w:r w:rsidR="00D46575">
        <w:rPr>
          <w:rFonts w:ascii="Arial" w:hAnsi="Arial" w:cs="Arial"/>
        </w:rPr>
        <w:t>Chair, or specifically requested by a Board member, a special teleconference may be scheduled to further facilitate effective debate.</w:t>
      </w:r>
    </w:p>
    <w:p w:rsidR="00D148A2" w:rsidRDefault="00D148A2" w:rsidP="004F6B4A">
      <w:pPr>
        <w:jc w:val="both"/>
        <w:rPr>
          <w:rFonts w:ascii="Arial" w:hAnsi="Arial" w:cs="Arial"/>
        </w:rPr>
      </w:pPr>
    </w:p>
    <w:p w:rsidR="007B14D3" w:rsidRDefault="00D148A2" w:rsidP="004F6B4A">
      <w:pPr>
        <w:ind w:left="720" w:hanging="720"/>
        <w:jc w:val="both"/>
        <w:rPr>
          <w:rFonts w:ascii="Arial" w:hAnsi="Arial" w:cs="Arial"/>
        </w:rPr>
      </w:pPr>
      <w:r>
        <w:rPr>
          <w:rFonts w:ascii="Arial" w:hAnsi="Arial" w:cs="Arial"/>
        </w:rPr>
        <w:t>C.</w:t>
      </w:r>
      <w:r>
        <w:rPr>
          <w:rFonts w:ascii="Arial" w:hAnsi="Arial" w:cs="Arial"/>
        </w:rPr>
        <w:tab/>
      </w:r>
      <w:r w:rsidR="007B14D3" w:rsidRPr="004F6B4A">
        <w:rPr>
          <w:rFonts w:ascii="Arial" w:hAnsi="Arial" w:cs="Arial"/>
          <w:b/>
        </w:rPr>
        <w:t>Putting the question:</w:t>
      </w:r>
      <w:r w:rsidR="007B14D3">
        <w:rPr>
          <w:rFonts w:ascii="Arial" w:hAnsi="Arial" w:cs="Arial"/>
        </w:rPr>
        <w:t xml:space="preserve">  After the 7 calendar day debate period, unless otherwise formally specified by the </w:t>
      </w:r>
      <w:r w:rsidR="00747BB5">
        <w:rPr>
          <w:rFonts w:ascii="Arial" w:hAnsi="Arial" w:cs="Arial"/>
        </w:rPr>
        <w:t xml:space="preserve">ASRC </w:t>
      </w:r>
      <w:r w:rsidR="007B14D3">
        <w:rPr>
          <w:rFonts w:ascii="Arial" w:hAnsi="Arial" w:cs="Arial"/>
        </w:rPr>
        <w:t xml:space="preserve">Chair, the </w:t>
      </w:r>
      <w:r w:rsidR="00747BB5">
        <w:rPr>
          <w:rFonts w:ascii="Arial" w:hAnsi="Arial" w:cs="Arial"/>
        </w:rPr>
        <w:t xml:space="preserve">ASRC </w:t>
      </w:r>
      <w:r w:rsidR="007B14D3">
        <w:rPr>
          <w:rFonts w:ascii="Arial" w:hAnsi="Arial" w:cs="Arial"/>
        </w:rPr>
        <w:t xml:space="preserve">Chair shall proceed to put the question in the form of a formal electronic notification to the current list of Board of Directors that voting will commence.  The </w:t>
      </w:r>
      <w:r w:rsidR="00747BB5">
        <w:rPr>
          <w:rFonts w:ascii="Arial" w:hAnsi="Arial" w:cs="Arial"/>
        </w:rPr>
        <w:t xml:space="preserve">ASRC </w:t>
      </w:r>
      <w:r w:rsidR="007B14D3">
        <w:rPr>
          <w:rFonts w:ascii="Arial" w:hAnsi="Arial" w:cs="Arial"/>
        </w:rPr>
        <w:t>Chair may direct the ASRC Secretary to issue this notification.</w:t>
      </w:r>
    </w:p>
    <w:p w:rsidR="00A95102" w:rsidRDefault="00A95102" w:rsidP="004F6B4A">
      <w:pPr>
        <w:ind w:left="720" w:hanging="720"/>
        <w:jc w:val="both"/>
        <w:rPr>
          <w:rFonts w:ascii="Arial" w:hAnsi="Arial" w:cs="Arial"/>
        </w:rPr>
      </w:pPr>
    </w:p>
    <w:p w:rsidR="00A95102" w:rsidRDefault="00A95102" w:rsidP="004F6B4A">
      <w:pPr>
        <w:ind w:left="1440" w:hanging="720"/>
        <w:jc w:val="both"/>
        <w:rPr>
          <w:rFonts w:ascii="Arial" w:hAnsi="Arial" w:cs="Arial"/>
        </w:rPr>
      </w:pPr>
      <w:r>
        <w:rPr>
          <w:rFonts w:ascii="Arial" w:hAnsi="Arial" w:cs="Arial"/>
        </w:rPr>
        <w:t xml:space="preserve">1.  </w:t>
      </w:r>
      <w:r w:rsidR="0072061F">
        <w:rPr>
          <w:rFonts w:ascii="Arial" w:hAnsi="Arial" w:cs="Arial"/>
        </w:rPr>
        <w:tab/>
      </w:r>
      <w:r>
        <w:rPr>
          <w:rFonts w:ascii="Arial" w:hAnsi="Arial" w:cs="Arial"/>
        </w:rPr>
        <w:t xml:space="preserve">The electronic notification will include </w:t>
      </w:r>
      <w:r w:rsidR="00CE2C38">
        <w:rPr>
          <w:rFonts w:ascii="Arial" w:hAnsi="Arial" w:cs="Arial"/>
        </w:rPr>
        <w:t xml:space="preserve">the motion, </w:t>
      </w:r>
      <w:r>
        <w:rPr>
          <w:rFonts w:ascii="Arial" w:hAnsi="Arial" w:cs="Arial"/>
        </w:rPr>
        <w:t xml:space="preserve">a summary of debate topics, a current list of ASRC Board of Director Representatives eligible to vote </w:t>
      </w:r>
      <w:r w:rsidR="00D46575">
        <w:rPr>
          <w:rFonts w:ascii="Arial" w:hAnsi="Arial" w:cs="Arial"/>
        </w:rPr>
        <w:t xml:space="preserve">on the matter </w:t>
      </w:r>
      <w:r>
        <w:rPr>
          <w:rFonts w:ascii="Arial" w:hAnsi="Arial" w:cs="Arial"/>
        </w:rPr>
        <w:t>and any other relevant instruction specific to the vote.</w:t>
      </w:r>
    </w:p>
    <w:p w:rsidR="007B14D3" w:rsidRDefault="007B14D3" w:rsidP="004F6B4A">
      <w:pPr>
        <w:ind w:left="720" w:hanging="720"/>
        <w:jc w:val="both"/>
        <w:rPr>
          <w:rFonts w:ascii="Arial" w:hAnsi="Arial" w:cs="Arial"/>
        </w:rPr>
      </w:pPr>
    </w:p>
    <w:p w:rsidR="00A95102" w:rsidRDefault="007B14D3" w:rsidP="004F6B4A">
      <w:pPr>
        <w:ind w:left="720" w:hanging="720"/>
        <w:jc w:val="both"/>
        <w:rPr>
          <w:rFonts w:ascii="Arial" w:hAnsi="Arial" w:cs="Arial"/>
        </w:rPr>
      </w:pPr>
      <w:r>
        <w:rPr>
          <w:rFonts w:ascii="Arial" w:hAnsi="Arial" w:cs="Arial"/>
        </w:rPr>
        <w:t>D.</w:t>
      </w:r>
      <w:r>
        <w:rPr>
          <w:rFonts w:ascii="Arial" w:hAnsi="Arial" w:cs="Arial"/>
        </w:rPr>
        <w:tab/>
      </w:r>
      <w:r w:rsidRPr="004F6B4A">
        <w:rPr>
          <w:rFonts w:ascii="Arial" w:hAnsi="Arial" w:cs="Arial"/>
          <w:b/>
        </w:rPr>
        <w:t>Electr</w:t>
      </w:r>
      <w:r w:rsidR="00D65A55">
        <w:rPr>
          <w:rFonts w:ascii="Arial" w:hAnsi="Arial" w:cs="Arial"/>
          <w:b/>
        </w:rPr>
        <w:t>onic response</w:t>
      </w:r>
      <w:r w:rsidRPr="004F6B4A">
        <w:rPr>
          <w:rFonts w:ascii="Arial" w:hAnsi="Arial" w:cs="Arial"/>
          <w:b/>
        </w:rPr>
        <w:t xml:space="preserve"> invitation:</w:t>
      </w:r>
      <w:r>
        <w:rPr>
          <w:rFonts w:ascii="Arial" w:hAnsi="Arial" w:cs="Arial"/>
        </w:rPr>
        <w:t xml:space="preserve">  The ASRC Secretary, or other designee as directed by the ASRC Chair, shall issue to each of the current ASRC Board of Di</w:t>
      </w:r>
      <w:r w:rsidR="00A95102">
        <w:rPr>
          <w:rFonts w:ascii="Arial" w:hAnsi="Arial" w:cs="Arial"/>
        </w:rPr>
        <w:t>rectors</w:t>
      </w:r>
      <w:r>
        <w:rPr>
          <w:rFonts w:ascii="Arial" w:hAnsi="Arial" w:cs="Arial"/>
        </w:rPr>
        <w:t xml:space="preserve"> a personalized</w:t>
      </w:r>
      <w:r w:rsidR="00A95102">
        <w:rPr>
          <w:rFonts w:ascii="Arial" w:hAnsi="Arial" w:cs="Arial"/>
        </w:rPr>
        <w:t xml:space="preserve">, electronic ballot </w:t>
      </w:r>
      <w:r w:rsidR="00CE2C38">
        <w:rPr>
          <w:rFonts w:ascii="Arial" w:hAnsi="Arial" w:cs="Arial"/>
        </w:rPr>
        <w:t xml:space="preserve">link </w:t>
      </w:r>
      <w:r w:rsidR="00A95102">
        <w:rPr>
          <w:rFonts w:ascii="Arial" w:hAnsi="Arial" w:cs="Arial"/>
        </w:rPr>
        <w:t xml:space="preserve">in order to </w:t>
      </w:r>
      <w:r w:rsidR="0072061F">
        <w:rPr>
          <w:rFonts w:ascii="Arial" w:hAnsi="Arial" w:cs="Arial"/>
        </w:rPr>
        <w:t xml:space="preserve">respond to the question and </w:t>
      </w:r>
      <w:r w:rsidR="00A95102">
        <w:rPr>
          <w:rFonts w:ascii="Arial" w:hAnsi="Arial" w:cs="Arial"/>
        </w:rPr>
        <w:t>cast their vote.</w:t>
      </w:r>
    </w:p>
    <w:p w:rsidR="00A95102" w:rsidRDefault="00A95102" w:rsidP="004F6B4A">
      <w:pPr>
        <w:ind w:left="720" w:hanging="720"/>
        <w:jc w:val="both"/>
        <w:rPr>
          <w:rFonts w:ascii="Arial" w:hAnsi="Arial" w:cs="Arial"/>
        </w:rPr>
      </w:pPr>
    </w:p>
    <w:p w:rsidR="00A95102" w:rsidRDefault="00A95102" w:rsidP="004F6B4A">
      <w:pPr>
        <w:ind w:left="1440" w:hanging="720"/>
        <w:jc w:val="both"/>
        <w:rPr>
          <w:rFonts w:ascii="Arial" w:hAnsi="Arial" w:cs="Arial"/>
        </w:rPr>
      </w:pPr>
      <w:r>
        <w:rPr>
          <w:rFonts w:ascii="Arial" w:hAnsi="Arial" w:cs="Arial"/>
        </w:rPr>
        <w:t>1.</w:t>
      </w:r>
      <w:r>
        <w:rPr>
          <w:rFonts w:ascii="Arial" w:hAnsi="Arial" w:cs="Arial"/>
        </w:rPr>
        <w:tab/>
        <w:t>The personalized ballot will contain the Board member name, Group affiliation, date, time and exact wording of the motion.  The ballot will also contain the Board member, Group affiliation, date and time of the second.</w:t>
      </w:r>
    </w:p>
    <w:p w:rsidR="00CE2C38" w:rsidRDefault="00CE2C38" w:rsidP="004F6B4A">
      <w:pPr>
        <w:ind w:left="720" w:hanging="720"/>
        <w:jc w:val="both"/>
        <w:rPr>
          <w:rFonts w:ascii="Arial" w:hAnsi="Arial" w:cs="Arial"/>
        </w:rPr>
      </w:pPr>
    </w:p>
    <w:p w:rsidR="00CE2C38" w:rsidRDefault="00CE2C38" w:rsidP="004F6B4A">
      <w:pPr>
        <w:ind w:left="1440" w:hanging="720"/>
        <w:jc w:val="both"/>
        <w:rPr>
          <w:rFonts w:ascii="Arial" w:hAnsi="Arial" w:cs="Arial"/>
        </w:rPr>
      </w:pPr>
      <w:r>
        <w:rPr>
          <w:rFonts w:ascii="Arial" w:hAnsi="Arial" w:cs="Arial"/>
        </w:rPr>
        <w:t>2.</w:t>
      </w:r>
      <w:r>
        <w:rPr>
          <w:rFonts w:ascii="Arial" w:hAnsi="Arial" w:cs="Arial"/>
        </w:rPr>
        <w:tab/>
        <w:t>The electronic ballot will allow th</w:t>
      </w:r>
      <w:r w:rsidR="00381E87">
        <w:rPr>
          <w:rFonts w:ascii="Arial" w:hAnsi="Arial" w:cs="Arial"/>
        </w:rPr>
        <w:t xml:space="preserve">e ASRC Board Member to </w:t>
      </w:r>
      <w:r w:rsidR="00D40D61">
        <w:rPr>
          <w:rFonts w:ascii="Arial" w:hAnsi="Arial" w:cs="Arial"/>
        </w:rPr>
        <w:t>respond</w:t>
      </w:r>
      <w:r>
        <w:rPr>
          <w:rFonts w:ascii="Arial" w:hAnsi="Arial" w:cs="Arial"/>
        </w:rPr>
        <w:t xml:space="preserve"> </w:t>
      </w:r>
      <w:r w:rsidR="00381E87">
        <w:rPr>
          <w:rFonts w:ascii="Arial" w:hAnsi="Arial" w:cs="Arial"/>
        </w:rPr>
        <w:t xml:space="preserve">(a) In Favor of Motion, (b) Opposed to Motion, (c) Abstained from Motion.  In order to properly manage and confirm registered </w:t>
      </w:r>
      <w:r w:rsidR="00D65A55">
        <w:rPr>
          <w:rFonts w:ascii="Arial" w:hAnsi="Arial" w:cs="Arial"/>
        </w:rPr>
        <w:t>responses</w:t>
      </w:r>
      <w:r w:rsidR="00381E87">
        <w:rPr>
          <w:rFonts w:ascii="Arial" w:hAnsi="Arial" w:cs="Arial"/>
        </w:rPr>
        <w:t>, the electronic record will also require that the Board Member enter First Name, Last Name, Team Name, Phone Number, Email Address and Home Zip Code.</w:t>
      </w:r>
    </w:p>
    <w:p w:rsidR="009D7B04" w:rsidRDefault="009D7B04" w:rsidP="004F6B4A">
      <w:pPr>
        <w:ind w:left="1440" w:hanging="720"/>
        <w:jc w:val="both"/>
        <w:rPr>
          <w:rFonts w:ascii="Arial" w:hAnsi="Arial" w:cs="Arial"/>
        </w:rPr>
      </w:pPr>
    </w:p>
    <w:p w:rsidR="009D7B04" w:rsidRDefault="009D7B04" w:rsidP="004F6B4A">
      <w:pPr>
        <w:pStyle w:val="Default"/>
        <w:ind w:left="1440" w:hanging="720"/>
        <w:rPr>
          <w:rFonts w:ascii="Arial" w:hAnsi="Arial" w:cs="Arial"/>
          <w:sz w:val="22"/>
          <w:szCs w:val="22"/>
        </w:rPr>
      </w:pPr>
      <w:r>
        <w:rPr>
          <w:rFonts w:ascii="Arial" w:hAnsi="Arial" w:cs="Arial"/>
        </w:rPr>
        <w:t xml:space="preserve">3.  </w:t>
      </w:r>
      <w:r>
        <w:rPr>
          <w:rFonts w:ascii="Arial" w:hAnsi="Arial" w:cs="Arial"/>
        </w:rPr>
        <w:tab/>
      </w:r>
      <w:r w:rsidRPr="004F6B4A">
        <w:rPr>
          <w:rFonts w:ascii="Arial" w:hAnsi="Arial" w:cs="Arial"/>
          <w:sz w:val="22"/>
          <w:szCs w:val="22"/>
        </w:rPr>
        <w:t>The format of the tracking number assigned to each electronic vote will adhere to the following parameters:</w:t>
      </w:r>
    </w:p>
    <w:p w:rsidR="00C178CB" w:rsidRDefault="00C178CB" w:rsidP="004F6B4A">
      <w:pPr>
        <w:pStyle w:val="Default"/>
        <w:ind w:left="1440" w:hanging="720"/>
        <w:rPr>
          <w:rFonts w:ascii="Arial" w:hAnsi="Arial" w:cs="Arial"/>
          <w:sz w:val="22"/>
          <w:szCs w:val="22"/>
        </w:rPr>
      </w:pPr>
    </w:p>
    <w:p w:rsidR="009D7B04" w:rsidRPr="004F6B4A" w:rsidRDefault="009D7B04" w:rsidP="004F6B4A">
      <w:pPr>
        <w:pStyle w:val="Default"/>
        <w:ind w:left="1440" w:firstLine="720"/>
        <w:rPr>
          <w:rFonts w:ascii="Arial" w:hAnsi="Arial" w:cs="Arial"/>
          <w:sz w:val="22"/>
          <w:szCs w:val="22"/>
        </w:rPr>
      </w:pPr>
      <w:r w:rsidRPr="004F6B4A">
        <w:rPr>
          <w:rFonts w:ascii="Arial" w:hAnsi="Arial" w:cs="Arial"/>
          <w:sz w:val="22"/>
          <w:szCs w:val="22"/>
        </w:rPr>
        <w:t>##-MMYYY</w:t>
      </w:r>
      <w:r w:rsidR="00C178CB">
        <w:rPr>
          <w:rFonts w:ascii="Arial" w:hAnsi="Arial" w:cs="Arial"/>
          <w:sz w:val="22"/>
          <w:szCs w:val="22"/>
        </w:rPr>
        <w:t>Y</w:t>
      </w:r>
      <w:r w:rsidRPr="004F6B4A">
        <w:rPr>
          <w:rFonts w:ascii="Arial" w:hAnsi="Arial" w:cs="Arial"/>
          <w:sz w:val="22"/>
          <w:szCs w:val="22"/>
        </w:rPr>
        <w:t xml:space="preserve"> (eg: 01-022010 – First motion of February 2010) </w:t>
      </w:r>
    </w:p>
    <w:p w:rsidR="009D7B04" w:rsidRPr="004F6B4A" w:rsidRDefault="009D7B04" w:rsidP="004F6B4A">
      <w:pPr>
        <w:pStyle w:val="Default"/>
        <w:ind w:left="1440" w:firstLine="720"/>
        <w:rPr>
          <w:rFonts w:ascii="Arial" w:hAnsi="Arial" w:cs="Arial"/>
          <w:sz w:val="22"/>
          <w:szCs w:val="22"/>
        </w:rPr>
      </w:pPr>
      <w:r w:rsidRPr="004F6B4A">
        <w:rPr>
          <w:rFonts w:ascii="Arial" w:hAnsi="Arial" w:cs="Arial"/>
          <w:sz w:val="22"/>
          <w:szCs w:val="22"/>
        </w:rPr>
        <w:t xml:space="preserve">## - This is the motion number, sequential starting at 01 </w:t>
      </w:r>
    </w:p>
    <w:p w:rsidR="009D7B04" w:rsidRPr="004F6B4A" w:rsidRDefault="009D7B04" w:rsidP="004F6B4A">
      <w:pPr>
        <w:pStyle w:val="Default"/>
        <w:ind w:left="1440" w:firstLine="720"/>
        <w:rPr>
          <w:rFonts w:ascii="Arial" w:hAnsi="Arial" w:cs="Arial"/>
          <w:sz w:val="22"/>
          <w:szCs w:val="22"/>
        </w:rPr>
      </w:pPr>
      <w:r w:rsidRPr="004F6B4A">
        <w:rPr>
          <w:rFonts w:ascii="Arial" w:hAnsi="Arial" w:cs="Arial"/>
          <w:sz w:val="22"/>
          <w:szCs w:val="22"/>
        </w:rPr>
        <w:t xml:space="preserve">MM – This is the month the motion was made in numerical digits </w:t>
      </w:r>
    </w:p>
    <w:p w:rsidR="009D7B04" w:rsidRDefault="009D7B04" w:rsidP="004F6B4A">
      <w:pPr>
        <w:ind w:left="1440" w:firstLine="720"/>
        <w:jc w:val="both"/>
        <w:rPr>
          <w:rFonts w:ascii="Arial" w:hAnsi="Arial" w:cs="Arial"/>
        </w:rPr>
      </w:pPr>
      <w:r w:rsidRPr="004F6B4A">
        <w:rPr>
          <w:rFonts w:ascii="Arial" w:hAnsi="Arial" w:cs="Arial"/>
        </w:rPr>
        <w:lastRenderedPageBreak/>
        <w:t>YYYY – This is the year the motion was made in numerical digits</w:t>
      </w:r>
    </w:p>
    <w:p w:rsidR="00B622E1" w:rsidRPr="009D7B04" w:rsidRDefault="00B622E1" w:rsidP="004F6B4A">
      <w:pPr>
        <w:ind w:firstLine="720"/>
        <w:jc w:val="both"/>
        <w:rPr>
          <w:rFonts w:ascii="Arial" w:hAnsi="Arial" w:cs="Arial"/>
        </w:rPr>
      </w:pPr>
    </w:p>
    <w:p w:rsidR="00381E87" w:rsidRDefault="00A95102" w:rsidP="004F6B4A">
      <w:pPr>
        <w:ind w:left="720" w:hanging="720"/>
        <w:jc w:val="both"/>
        <w:rPr>
          <w:rFonts w:ascii="Arial" w:hAnsi="Arial" w:cs="Arial"/>
        </w:rPr>
      </w:pPr>
      <w:r>
        <w:rPr>
          <w:rFonts w:ascii="Arial" w:hAnsi="Arial" w:cs="Arial"/>
        </w:rPr>
        <w:t>E.</w:t>
      </w:r>
      <w:r>
        <w:rPr>
          <w:rFonts w:ascii="Arial" w:hAnsi="Arial" w:cs="Arial"/>
        </w:rPr>
        <w:tab/>
      </w:r>
      <w:r w:rsidR="00D65A55">
        <w:rPr>
          <w:rFonts w:ascii="Arial" w:hAnsi="Arial" w:cs="Arial"/>
          <w:b/>
        </w:rPr>
        <w:t>Response</w:t>
      </w:r>
      <w:r w:rsidR="00381E87" w:rsidRPr="004F6B4A">
        <w:rPr>
          <w:rFonts w:ascii="Arial" w:hAnsi="Arial" w:cs="Arial"/>
          <w:b/>
        </w:rPr>
        <w:t xml:space="preserve"> Period:</w:t>
      </w:r>
      <w:r w:rsidR="00D65A55">
        <w:rPr>
          <w:rFonts w:ascii="Arial" w:hAnsi="Arial" w:cs="Arial"/>
        </w:rPr>
        <w:t xml:space="preserve">  The response</w:t>
      </w:r>
      <w:r w:rsidR="00381E87">
        <w:rPr>
          <w:rFonts w:ascii="Arial" w:hAnsi="Arial" w:cs="Arial"/>
        </w:rPr>
        <w:t xml:space="preserve"> period will be open until such time as at least 75% of those entitled to vote with respect to subject matter respond to the electronic invitation by formally registering In Favor, Opposed or Abstained</w:t>
      </w:r>
      <w:r w:rsidR="0077734F">
        <w:rPr>
          <w:rFonts w:ascii="Arial" w:hAnsi="Arial" w:cs="Arial"/>
        </w:rPr>
        <w:t xml:space="preserve"> or for at least 14 calendar days</w:t>
      </w:r>
      <w:r w:rsidR="00381E87">
        <w:rPr>
          <w:rFonts w:ascii="Arial" w:hAnsi="Arial" w:cs="Arial"/>
        </w:rPr>
        <w:t>.</w:t>
      </w:r>
    </w:p>
    <w:p w:rsidR="00381E87" w:rsidRDefault="00381E87" w:rsidP="004F6B4A">
      <w:pPr>
        <w:ind w:left="720" w:hanging="720"/>
        <w:jc w:val="both"/>
        <w:rPr>
          <w:rFonts w:ascii="Arial" w:hAnsi="Arial" w:cs="Arial"/>
        </w:rPr>
      </w:pPr>
    </w:p>
    <w:p w:rsidR="00A95102" w:rsidRDefault="00381E87" w:rsidP="004F6B4A">
      <w:pPr>
        <w:ind w:left="1440" w:hanging="720"/>
        <w:jc w:val="both"/>
        <w:rPr>
          <w:rFonts w:ascii="Arial" w:hAnsi="Arial" w:cs="Arial"/>
        </w:rPr>
      </w:pPr>
      <w:r>
        <w:rPr>
          <w:rFonts w:ascii="Arial" w:hAnsi="Arial" w:cs="Arial"/>
        </w:rPr>
        <w:t xml:space="preserve">1. </w:t>
      </w:r>
      <w:r w:rsidR="0072061F">
        <w:rPr>
          <w:rFonts w:ascii="Arial" w:hAnsi="Arial" w:cs="Arial"/>
        </w:rPr>
        <w:tab/>
        <w:t xml:space="preserve">The ASRC Secretary will monitor the status of responses and will issue </w:t>
      </w:r>
      <w:r w:rsidR="00D40D61">
        <w:rPr>
          <w:rFonts w:ascii="Arial" w:hAnsi="Arial" w:cs="Arial"/>
        </w:rPr>
        <w:t xml:space="preserve">at least </w:t>
      </w:r>
      <w:r w:rsidR="0072061F">
        <w:rPr>
          <w:rFonts w:ascii="Arial" w:hAnsi="Arial" w:cs="Arial"/>
        </w:rPr>
        <w:t>one formal reminder at the 7 calendar day mark, address</w:t>
      </w:r>
      <w:r w:rsidR="00D40D61">
        <w:rPr>
          <w:rFonts w:ascii="Arial" w:hAnsi="Arial" w:cs="Arial"/>
        </w:rPr>
        <w:t>ed</w:t>
      </w:r>
      <w:r w:rsidR="0072061F">
        <w:rPr>
          <w:rFonts w:ascii="Arial" w:hAnsi="Arial" w:cs="Arial"/>
        </w:rPr>
        <w:t xml:space="preserve"> personally to those Board Members that have not yet responded to the question.</w:t>
      </w:r>
      <w:r w:rsidR="00D40D61">
        <w:rPr>
          <w:rFonts w:ascii="Arial" w:hAnsi="Arial" w:cs="Arial"/>
        </w:rPr>
        <w:t xml:space="preserve">  The reminder will contain basic information about the motion and </w:t>
      </w:r>
      <w:r w:rsidR="007A173C">
        <w:rPr>
          <w:rFonts w:ascii="Arial" w:hAnsi="Arial" w:cs="Arial"/>
        </w:rPr>
        <w:t xml:space="preserve">will contain </w:t>
      </w:r>
      <w:r w:rsidR="00D40D61">
        <w:rPr>
          <w:rFonts w:ascii="Arial" w:hAnsi="Arial" w:cs="Arial"/>
        </w:rPr>
        <w:t>a personalized link for the Board Member to electronically register their response.</w:t>
      </w:r>
    </w:p>
    <w:p w:rsidR="00057036" w:rsidRDefault="00057036" w:rsidP="004F6B4A">
      <w:pPr>
        <w:ind w:left="1440" w:hanging="720"/>
        <w:jc w:val="both"/>
        <w:rPr>
          <w:rFonts w:ascii="Arial" w:hAnsi="Arial" w:cs="Arial"/>
        </w:rPr>
      </w:pPr>
    </w:p>
    <w:p w:rsidR="00057036" w:rsidRDefault="00057036" w:rsidP="004F6B4A">
      <w:pPr>
        <w:ind w:left="1440" w:hanging="720"/>
        <w:jc w:val="both"/>
        <w:rPr>
          <w:rFonts w:ascii="Arial" w:hAnsi="Arial" w:cs="Arial"/>
        </w:rPr>
      </w:pPr>
      <w:r>
        <w:rPr>
          <w:rFonts w:ascii="Arial" w:hAnsi="Arial" w:cs="Arial"/>
        </w:rPr>
        <w:t>2.</w:t>
      </w:r>
      <w:r>
        <w:rPr>
          <w:rFonts w:ascii="Arial" w:hAnsi="Arial" w:cs="Arial"/>
        </w:rPr>
        <w:tab/>
        <w:t xml:space="preserve">If 75% of the Board Members do not respond to the </w:t>
      </w:r>
      <w:r w:rsidR="00D65A55">
        <w:rPr>
          <w:rFonts w:ascii="Arial" w:hAnsi="Arial" w:cs="Arial"/>
        </w:rPr>
        <w:t>electronic invitation</w:t>
      </w:r>
      <w:r>
        <w:rPr>
          <w:rFonts w:ascii="Arial" w:hAnsi="Arial" w:cs="Arial"/>
        </w:rPr>
        <w:t xml:space="preserve"> w</w:t>
      </w:r>
      <w:r w:rsidR="00D65A55">
        <w:rPr>
          <w:rFonts w:ascii="Arial" w:hAnsi="Arial" w:cs="Arial"/>
        </w:rPr>
        <w:t>ithin the 14 calendar day response</w:t>
      </w:r>
      <w:r>
        <w:rPr>
          <w:rFonts w:ascii="Arial" w:hAnsi="Arial" w:cs="Arial"/>
        </w:rPr>
        <w:t xml:space="preserve"> period</w:t>
      </w:r>
      <w:r w:rsidR="00731CBE">
        <w:rPr>
          <w:rFonts w:ascii="Arial" w:hAnsi="Arial" w:cs="Arial"/>
        </w:rPr>
        <w:t>,</w:t>
      </w:r>
      <w:r>
        <w:rPr>
          <w:rFonts w:ascii="Arial" w:hAnsi="Arial" w:cs="Arial"/>
        </w:rPr>
        <w:t xml:space="preserve"> the </w:t>
      </w:r>
      <w:r w:rsidR="001C3792">
        <w:rPr>
          <w:rFonts w:ascii="Arial" w:hAnsi="Arial" w:cs="Arial"/>
        </w:rPr>
        <w:t xml:space="preserve">ASRC </w:t>
      </w:r>
      <w:r>
        <w:rPr>
          <w:rFonts w:ascii="Arial" w:hAnsi="Arial" w:cs="Arial"/>
        </w:rPr>
        <w:t xml:space="preserve">Chair shall consider </w:t>
      </w:r>
      <w:r w:rsidR="00D65A55">
        <w:rPr>
          <w:rFonts w:ascii="Arial" w:hAnsi="Arial" w:cs="Arial"/>
        </w:rPr>
        <w:t xml:space="preserve">it the absence of a quorum.  At that time, the </w:t>
      </w:r>
      <w:r w:rsidR="001C3792">
        <w:rPr>
          <w:rFonts w:ascii="Arial" w:hAnsi="Arial" w:cs="Arial"/>
        </w:rPr>
        <w:t xml:space="preserve">ASRC </w:t>
      </w:r>
      <w:r w:rsidR="00D65A55">
        <w:rPr>
          <w:rFonts w:ascii="Arial" w:hAnsi="Arial" w:cs="Arial"/>
        </w:rPr>
        <w:t xml:space="preserve">Chair may request that additional </w:t>
      </w:r>
      <w:r w:rsidR="00731CBE">
        <w:rPr>
          <w:rFonts w:ascii="Arial" w:hAnsi="Arial" w:cs="Arial"/>
        </w:rPr>
        <w:t xml:space="preserve">electronic or telephonic </w:t>
      </w:r>
      <w:r w:rsidR="00D65A55">
        <w:rPr>
          <w:rFonts w:ascii="Arial" w:hAnsi="Arial" w:cs="Arial"/>
        </w:rPr>
        <w:t xml:space="preserve">reminders are issued in order to obtain a quorum or </w:t>
      </w:r>
      <w:r w:rsidR="00731CBE">
        <w:rPr>
          <w:rFonts w:ascii="Arial" w:hAnsi="Arial" w:cs="Arial"/>
        </w:rPr>
        <w:t xml:space="preserve">the </w:t>
      </w:r>
      <w:r w:rsidR="001C3792">
        <w:rPr>
          <w:rFonts w:ascii="Arial" w:hAnsi="Arial" w:cs="Arial"/>
        </w:rPr>
        <w:t xml:space="preserve">ASRC </w:t>
      </w:r>
      <w:r w:rsidR="00731CBE">
        <w:rPr>
          <w:rFonts w:ascii="Arial" w:hAnsi="Arial" w:cs="Arial"/>
        </w:rPr>
        <w:t xml:space="preserve">Chair </w:t>
      </w:r>
      <w:r w:rsidR="00D65A55">
        <w:rPr>
          <w:rFonts w:ascii="Arial" w:hAnsi="Arial" w:cs="Arial"/>
        </w:rPr>
        <w:t>may render the question null and void.</w:t>
      </w:r>
    </w:p>
    <w:p w:rsidR="0072061F" w:rsidRDefault="0072061F" w:rsidP="004F6B4A">
      <w:pPr>
        <w:ind w:left="1440" w:hanging="720"/>
        <w:jc w:val="both"/>
        <w:rPr>
          <w:rFonts w:ascii="Arial" w:hAnsi="Arial" w:cs="Arial"/>
        </w:rPr>
      </w:pPr>
    </w:p>
    <w:p w:rsidR="0077734F" w:rsidRDefault="0072061F" w:rsidP="004F6B4A">
      <w:pPr>
        <w:ind w:left="720" w:hanging="720"/>
        <w:jc w:val="both"/>
        <w:rPr>
          <w:rFonts w:ascii="Arial" w:hAnsi="Arial" w:cs="Arial"/>
        </w:rPr>
      </w:pPr>
      <w:r>
        <w:rPr>
          <w:rFonts w:ascii="Arial" w:hAnsi="Arial" w:cs="Arial"/>
        </w:rPr>
        <w:t>F.</w:t>
      </w:r>
      <w:r>
        <w:rPr>
          <w:rFonts w:ascii="Arial" w:hAnsi="Arial" w:cs="Arial"/>
        </w:rPr>
        <w:tab/>
      </w:r>
      <w:r w:rsidR="0077734F" w:rsidRPr="004F6B4A">
        <w:rPr>
          <w:rFonts w:ascii="Arial" w:hAnsi="Arial" w:cs="Arial"/>
          <w:b/>
        </w:rPr>
        <w:t>Voting Results:</w:t>
      </w:r>
      <w:r w:rsidR="0077734F">
        <w:rPr>
          <w:rFonts w:ascii="Arial" w:hAnsi="Arial" w:cs="Arial"/>
        </w:rPr>
        <w:t xml:space="preserve">  A majority vote in the affirmative adopts any motion brought before the Board of Directors in an electronic vote</w:t>
      </w:r>
      <w:r w:rsidR="00057036">
        <w:rPr>
          <w:rFonts w:ascii="Arial" w:hAnsi="Arial" w:cs="Arial"/>
        </w:rPr>
        <w:t xml:space="preserve"> format</w:t>
      </w:r>
      <w:r w:rsidR="0077734F">
        <w:rPr>
          <w:rFonts w:ascii="Arial" w:hAnsi="Arial" w:cs="Arial"/>
        </w:rPr>
        <w:t xml:space="preserve">, unless otherwise specifically identified </w:t>
      </w:r>
      <w:r w:rsidR="00057036">
        <w:rPr>
          <w:rFonts w:ascii="Arial" w:hAnsi="Arial" w:cs="Arial"/>
        </w:rPr>
        <w:t xml:space="preserve">under parliamentary law or the rules of the organization.  </w:t>
      </w:r>
    </w:p>
    <w:p w:rsidR="00057036" w:rsidRDefault="00057036" w:rsidP="004F6B4A">
      <w:pPr>
        <w:ind w:left="720" w:hanging="720"/>
        <w:jc w:val="both"/>
        <w:rPr>
          <w:rFonts w:ascii="Arial" w:hAnsi="Arial" w:cs="Arial"/>
        </w:rPr>
      </w:pPr>
    </w:p>
    <w:p w:rsidR="0072061F" w:rsidRDefault="0077734F" w:rsidP="004F6B4A">
      <w:pPr>
        <w:ind w:left="720" w:hanging="720"/>
        <w:jc w:val="both"/>
        <w:rPr>
          <w:rFonts w:ascii="Arial" w:hAnsi="Arial" w:cs="Arial"/>
        </w:rPr>
      </w:pPr>
      <w:r>
        <w:rPr>
          <w:rFonts w:ascii="Arial" w:hAnsi="Arial" w:cs="Arial"/>
        </w:rPr>
        <w:t>G.</w:t>
      </w:r>
      <w:r>
        <w:rPr>
          <w:rFonts w:ascii="Arial" w:hAnsi="Arial" w:cs="Arial"/>
        </w:rPr>
        <w:tab/>
      </w:r>
      <w:r w:rsidR="00D40D61" w:rsidRPr="004F6B4A">
        <w:rPr>
          <w:rFonts w:ascii="Arial" w:hAnsi="Arial" w:cs="Arial"/>
          <w:b/>
        </w:rPr>
        <w:t>Voting Summary:</w:t>
      </w:r>
      <w:r w:rsidR="00D40D61">
        <w:rPr>
          <w:rFonts w:ascii="Arial" w:hAnsi="Arial" w:cs="Arial"/>
        </w:rPr>
        <w:t xml:space="preserve">  At the conclusion of the 14 calendar day electronic voting period, the ASRC Secretary will provide to the </w:t>
      </w:r>
      <w:r w:rsidR="001C3792">
        <w:rPr>
          <w:rFonts w:ascii="Arial" w:hAnsi="Arial" w:cs="Arial"/>
        </w:rPr>
        <w:t xml:space="preserve">ASRC </w:t>
      </w:r>
      <w:r w:rsidR="00D40D61">
        <w:rPr>
          <w:rFonts w:ascii="Arial" w:hAnsi="Arial" w:cs="Arial"/>
        </w:rPr>
        <w:t>Chair a summary of all responses to the question and</w:t>
      </w:r>
      <w:r w:rsidR="00B949D2">
        <w:rPr>
          <w:rFonts w:ascii="Arial" w:hAnsi="Arial" w:cs="Arial"/>
        </w:rPr>
        <w:t xml:space="preserve"> at the direction of the </w:t>
      </w:r>
      <w:r w:rsidR="001C3792">
        <w:rPr>
          <w:rFonts w:ascii="Arial" w:hAnsi="Arial" w:cs="Arial"/>
        </w:rPr>
        <w:t xml:space="preserve">ASRC </w:t>
      </w:r>
      <w:r w:rsidR="00B949D2">
        <w:rPr>
          <w:rFonts w:ascii="Arial" w:hAnsi="Arial" w:cs="Arial"/>
        </w:rPr>
        <w:t xml:space="preserve">Chair, </w:t>
      </w:r>
      <w:r>
        <w:rPr>
          <w:rFonts w:ascii="Arial" w:hAnsi="Arial" w:cs="Arial"/>
        </w:rPr>
        <w:t xml:space="preserve">the ASRC Secretary </w:t>
      </w:r>
      <w:r w:rsidR="00D40D61">
        <w:rPr>
          <w:rFonts w:ascii="Arial" w:hAnsi="Arial" w:cs="Arial"/>
        </w:rPr>
        <w:t xml:space="preserve">will prepare </w:t>
      </w:r>
      <w:r>
        <w:rPr>
          <w:rFonts w:ascii="Arial" w:hAnsi="Arial" w:cs="Arial"/>
        </w:rPr>
        <w:t xml:space="preserve">and disseminate </w:t>
      </w:r>
      <w:r w:rsidR="00D40D61">
        <w:rPr>
          <w:rFonts w:ascii="Arial" w:hAnsi="Arial" w:cs="Arial"/>
        </w:rPr>
        <w:t>a formal</w:t>
      </w:r>
      <w:r>
        <w:rPr>
          <w:rFonts w:ascii="Arial" w:hAnsi="Arial" w:cs="Arial"/>
        </w:rPr>
        <w:t xml:space="preserve"> electronic</w:t>
      </w:r>
      <w:r w:rsidR="00D40D61">
        <w:rPr>
          <w:rFonts w:ascii="Arial" w:hAnsi="Arial" w:cs="Arial"/>
        </w:rPr>
        <w:t xml:space="preserve"> notific</w:t>
      </w:r>
      <w:r w:rsidR="00B949D2">
        <w:rPr>
          <w:rFonts w:ascii="Arial" w:hAnsi="Arial" w:cs="Arial"/>
        </w:rPr>
        <w:t>ation to the Board of Directors regarding the voting result.  The notification may include:</w:t>
      </w:r>
    </w:p>
    <w:p w:rsidR="00B949D2" w:rsidRDefault="00B949D2" w:rsidP="004F6B4A">
      <w:pPr>
        <w:ind w:left="720" w:hanging="720"/>
        <w:jc w:val="both"/>
        <w:rPr>
          <w:rFonts w:ascii="Arial" w:hAnsi="Arial" w:cs="Arial"/>
        </w:rPr>
      </w:pPr>
    </w:p>
    <w:p w:rsidR="00B949D2" w:rsidRDefault="00B949D2" w:rsidP="004F6B4A">
      <w:pPr>
        <w:ind w:left="1440" w:hanging="720"/>
        <w:jc w:val="both"/>
        <w:rPr>
          <w:ins w:id="292" w:author="Beth" w:date="2013-07-30T20:18:00Z"/>
          <w:rFonts w:ascii="Arial" w:hAnsi="Arial" w:cs="Arial"/>
        </w:rPr>
      </w:pPr>
      <w:r>
        <w:rPr>
          <w:rFonts w:ascii="Arial" w:hAnsi="Arial" w:cs="Arial"/>
        </w:rPr>
        <w:t>1.</w:t>
      </w:r>
      <w:r>
        <w:rPr>
          <w:rFonts w:ascii="Arial" w:hAnsi="Arial" w:cs="Arial"/>
        </w:rPr>
        <w:tab/>
        <w:t>Declaration that the motion was adopted or lost</w:t>
      </w:r>
    </w:p>
    <w:p w:rsidR="003E4C9E" w:rsidRDefault="003E4C9E" w:rsidP="004F6B4A">
      <w:pPr>
        <w:ind w:left="1440" w:hanging="720"/>
        <w:jc w:val="both"/>
        <w:rPr>
          <w:rFonts w:ascii="Arial" w:hAnsi="Arial" w:cs="Arial"/>
        </w:rPr>
      </w:pPr>
    </w:p>
    <w:p w:rsidR="00B949D2" w:rsidRDefault="00B949D2" w:rsidP="004F6B4A">
      <w:pPr>
        <w:ind w:left="1440" w:hanging="720"/>
        <w:jc w:val="both"/>
        <w:rPr>
          <w:ins w:id="293" w:author="Beth" w:date="2013-07-30T20:18:00Z"/>
          <w:rFonts w:ascii="Arial" w:hAnsi="Arial" w:cs="Arial"/>
        </w:rPr>
      </w:pPr>
      <w:r>
        <w:rPr>
          <w:rFonts w:ascii="Arial" w:hAnsi="Arial" w:cs="Arial"/>
        </w:rPr>
        <w:t>2.</w:t>
      </w:r>
      <w:r>
        <w:rPr>
          <w:rFonts w:ascii="Arial" w:hAnsi="Arial" w:cs="Arial"/>
        </w:rPr>
        <w:tab/>
        <w:t>Details of the motion and the second</w:t>
      </w:r>
    </w:p>
    <w:p w:rsidR="003E4C9E" w:rsidRDefault="003E4C9E" w:rsidP="004F6B4A">
      <w:pPr>
        <w:ind w:left="1440" w:hanging="720"/>
        <w:jc w:val="both"/>
        <w:rPr>
          <w:rFonts w:ascii="Arial" w:hAnsi="Arial" w:cs="Arial"/>
        </w:rPr>
      </w:pPr>
    </w:p>
    <w:p w:rsidR="00B949D2" w:rsidRDefault="00B949D2" w:rsidP="004F6B4A">
      <w:pPr>
        <w:ind w:left="1440" w:hanging="720"/>
        <w:jc w:val="both"/>
        <w:rPr>
          <w:ins w:id="294" w:author="Beth" w:date="2013-07-30T20:18:00Z"/>
          <w:rFonts w:ascii="Arial" w:hAnsi="Arial" w:cs="Arial"/>
        </w:rPr>
      </w:pPr>
      <w:r>
        <w:rPr>
          <w:rFonts w:ascii="Arial" w:hAnsi="Arial" w:cs="Arial"/>
        </w:rPr>
        <w:t>3.</w:t>
      </w:r>
      <w:r>
        <w:rPr>
          <w:rFonts w:ascii="Arial" w:hAnsi="Arial" w:cs="Arial"/>
        </w:rPr>
        <w:tab/>
        <w:t>Details of the response cast by each of the ASRC Board of Director Representatives</w:t>
      </w:r>
    </w:p>
    <w:p w:rsidR="003E4C9E" w:rsidRDefault="003E4C9E" w:rsidP="004F6B4A">
      <w:pPr>
        <w:ind w:left="1440" w:hanging="720"/>
        <w:jc w:val="both"/>
        <w:rPr>
          <w:rFonts w:ascii="Arial" w:hAnsi="Arial" w:cs="Arial"/>
        </w:rPr>
      </w:pPr>
    </w:p>
    <w:p w:rsidR="00B949D2" w:rsidRDefault="00B949D2" w:rsidP="004F6B4A">
      <w:pPr>
        <w:ind w:left="1440" w:hanging="720"/>
        <w:jc w:val="both"/>
        <w:rPr>
          <w:rFonts w:ascii="Arial" w:hAnsi="Arial" w:cs="Arial"/>
        </w:rPr>
      </w:pPr>
      <w:r>
        <w:rPr>
          <w:rFonts w:ascii="Arial" w:hAnsi="Arial" w:cs="Arial"/>
        </w:rPr>
        <w:t>4.</w:t>
      </w:r>
      <w:r>
        <w:rPr>
          <w:rFonts w:ascii="Arial" w:hAnsi="Arial" w:cs="Arial"/>
        </w:rPr>
        <w:tab/>
        <w:t xml:space="preserve">A summary of the </w:t>
      </w:r>
      <w:r w:rsidR="0077734F">
        <w:rPr>
          <w:rFonts w:ascii="Arial" w:hAnsi="Arial" w:cs="Arial"/>
        </w:rPr>
        <w:t xml:space="preserve">response </w:t>
      </w:r>
      <w:r>
        <w:rPr>
          <w:rFonts w:ascii="Arial" w:hAnsi="Arial" w:cs="Arial"/>
        </w:rPr>
        <w:t>statistics and any pertinent details regarding the effect of the vote</w:t>
      </w:r>
    </w:p>
    <w:p w:rsidR="00B949D2" w:rsidRDefault="00B949D2" w:rsidP="004F6B4A">
      <w:pPr>
        <w:ind w:left="720" w:hanging="720"/>
        <w:jc w:val="both"/>
        <w:rPr>
          <w:rFonts w:ascii="Arial" w:hAnsi="Arial" w:cs="Arial"/>
        </w:rPr>
      </w:pPr>
    </w:p>
    <w:p w:rsidR="00A95102" w:rsidRDefault="00A95102" w:rsidP="004F6B4A">
      <w:pPr>
        <w:jc w:val="both"/>
        <w:rPr>
          <w:rFonts w:ascii="Arial" w:hAnsi="Arial" w:cs="Arial"/>
        </w:rPr>
      </w:pPr>
    </w:p>
    <w:p w:rsidR="002F57D4" w:rsidRDefault="002F57D4" w:rsidP="004F6B4A">
      <w:pPr>
        <w:jc w:val="both"/>
      </w:pPr>
      <w:r>
        <w:br w:type="page"/>
      </w:r>
    </w:p>
    <w:p w:rsidR="00C22CC3" w:rsidRPr="007A173C" w:rsidRDefault="002F57D4" w:rsidP="004F6B4A">
      <w:pPr>
        <w:pStyle w:val="Heading1"/>
        <w:rPr>
          <w:highlight w:val="yellow"/>
        </w:rPr>
      </w:pPr>
      <w:bookmarkStart w:id="295" w:name="_Toc356933869"/>
      <w:r w:rsidRPr="009D7B04">
        <w:lastRenderedPageBreak/>
        <w:t>Appendix D:</w:t>
      </w:r>
      <w:r w:rsidRPr="007A173C">
        <w:tab/>
      </w:r>
      <w:r w:rsidR="00C22CC3" w:rsidRPr="004F6B4A">
        <w:t>ASRC Record Keeping</w:t>
      </w:r>
      <w:bookmarkEnd w:id="295"/>
    </w:p>
    <w:p w:rsidR="00B225A3" w:rsidRPr="007D7481" w:rsidRDefault="00B225A3" w:rsidP="00C22CC3">
      <w:pPr>
        <w:autoSpaceDE w:val="0"/>
        <w:autoSpaceDN w:val="0"/>
        <w:adjustRightInd w:val="0"/>
        <w:rPr>
          <w:rFonts w:ascii="Arial" w:hAnsi="Arial" w:cs="Arial"/>
          <w:b/>
          <w:bCs/>
          <w:highlight w:val="yellow"/>
        </w:rPr>
      </w:pPr>
    </w:p>
    <w:p w:rsidR="00C22CC3" w:rsidRPr="004F6B4A" w:rsidRDefault="00845E43" w:rsidP="00B225A3">
      <w:pPr>
        <w:autoSpaceDE w:val="0"/>
        <w:autoSpaceDN w:val="0"/>
        <w:adjustRightInd w:val="0"/>
        <w:ind w:left="720" w:hanging="720"/>
        <w:jc w:val="both"/>
        <w:rPr>
          <w:rFonts w:ascii="Arial" w:hAnsi="Arial" w:cs="Arial"/>
        </w:rPr>
      </w:pPr>
      <w:r w:rsidRPr="004F6B4A">
        <w:rPr>
          <w:rFonts w:ascii="Arial" w:hAnsi="Arial" w:cs="Arial"/>
        </w:rPr>
        <w:t>A.</w:t>
      </w:r>
      <w:r w:rsidR="00C22CC3" w:rsidRPr="004F6B4A">
        <w:rPr>
          <w:rFonts w:ascii="Arial" w:hAnsi="Arial" w:cs="Arial"/>
        </w:rPr>
        <w:t xml:space="preserve"> </w:t>
      </w:r>
      <w:r w:rsidR="00B225A3" w:rsidRPr="004F6B4A">
        <w:rPr>
          <w:rFonts w:ascii="Arial" w:hAnsi="Arial" w:cs="Arial"/>
        </w:rPr>
        <w:tab/>
      </w:r>
      <w:r w:rsidRPr="004F6B4A">
        <w:rPr>
          <w:rFonts w:ascii="Arial" w:hAnsi="Arial" w:cs="Arial"/>
          <w:b/>
        </w:rPr>
        <w:t xml:space="preserve">Physical Administrative </w:t>
      </w:r>
      <w:r w:rsidR="00C22CC3" w:rsidRPr="004F6B4A">
        <w:rPr>
          <w:rFonts w:ascii="Arial" w:hAnsi="Arial" w:cs="Arial"/>
          <w:b/>
        </w:rPr>
        <w:t>Record</w:t>
      </w:r>
      <w:r w:rsidR="007A173C">
        <w:rPr>
          <w:rFonts w:ascii="Arial" w:hAnsi="Arial" w:cs="Arial"/>
          <w:b/>
        </w:rPr>
        <w:t>s</w:t>
      </w:r>
      <w:r w:rsidR="00C22CC3" w:rsidRPr="004F6B4A">
        <w:rPr>
          <w:rFonts w:ascii="Arial" w:hAnsi="Arial" w:cs="Arial"/>
          <w:b/>
        </w:rPr>
        <w:t xml:space="preserve"> Storage</w:t>
      </w:r>
      <w:r>
        <w:rPr>
          <w:rFonts w:ascii="Arial" w:hAnsi="Arial" w:cs="Arial"/>
        </w:rPr>
        <w:t xml:space="preserve">:  </w:t>
      </w:r>
      <w:r w:rsidR="00C22CC3" w:rsidRPr="004F6B4A">
        <w:rPr>
          <w:rFonts w:ascii="Arial" w:hAnsi="Arial" w:cs="Arial"/>
        </w:rPr>
        <w:t xml:space="preserve">A copy of official </w:t>
      </w:r>
      <w:r>
        <w:rPr>
          <w:rFonts w:ascii="Arial" w:hAnsi="Arial" w:cs="Arial"/>
        </w:rPr>
        <w:t xml:space="preserve">hard-copy </w:t>
      </w:r>
      <w:r w:rsidR="00C22CC3" w:rsidRPr="004F6B4A">
        <w:rPr>
          <w:rFonts w:ascii="Arial" w:hAnsi="Arial" w:cs="Arial"/>
        </w:rPr>
        <w:t>communications, letters, FAXs,</w:t>
      </w:r>
      <w:r w:rsidR="00B225A3" w:rsidRPr="004F6B4A">
        <w:rPr>
          <w:rFonts w:ascii="Arial" w:hAnsi="Arial" w:cs="Arial"/>
        </w:rPr>
        <w:t xml:space="preserve"> </w:t>
      </w:r>
      <w:r w:rsidR="00C22CC3" w:rsidRPr="004F6B4A">
        <w:rPr>
          <w:rFonts w:ascii="Arial" w:hAnsi="Arial" w:cs="Arial"/>
        </w:rPr>
        <w:t>newsletters, memo's for record, minutes of meetings, bank statements after</w:t>
      </w:r>
      <w:r w:rsidR="00B225A3" w:rsidRPr="004F6B4A">
        <w:rPr>
          <w:rFonts w:ascii="Arial" w:hAnsi="Arial" w:cs="Arial"/>
        </w:rPr>
        <w:t xml:space="preserve"> </w:t>
      </w:r>
      <w:r w:rsidR="00C22CC3" w:rsidRPr="004F6B4A">
        <w:rPr>
          <w:rFonts w:ascii="Arial" w:hAnsi="Arial" w:cs="Arial"/>
        </w:rPr>
        <w:t>balancing the checkbook, copies of bill</w:t>
      </w:r>
      <w:del w:id="296" w:author="Beth" w:date="2013-07-30T20:25:00Z">
        <w:r w:rsidR="00C22CC3" w:rsidRPr="004F6B4A" w:rsidDel="001823E6">
          <w:rPr>
            <w:rFonts w:ascii="Arial" w:hAnsi="Arial" w:cs="Arial"/>
          </w:rPr>
          <w:delText>'</w:delText>
        </w:r>
      </w:del>
      <w:r w:rsidR="00C22CC3" w:rsidRPr="004F6B4A">
        <w:rPr>
          <w:rFonts w:ascii="Arial" w:hAnsi="Arial" w:cs="Arial"/>
        </w:rPr>
        <w:t xml:space="preserve">s paid </w:t>
      </w:r>
      <w:r w:rsidR="00731CBE">
        <w:rPr>
          <w:rFonts w:ascii="Arial" w:hAnsi="Arial" w:cs="Arial"/>
        </w:rPr>
        <w:t>may</w:t>
      </w:r>
      <w:r w:rsidR="00C22CC3" w:rsidRPr="004F6B4A">
        <w:rPr>
          <w:rFonts w:ascii="Arial" w:hAnsi="Arial" w:cs="Arial"/>
        </w:rPr>
        <w:t xml:space="preserve"> be forward to the ASRC Official</w:t>
      </w:r>
      <w:r w:rsidR="00B225A3" w:rsidRPr="004F6B4A">
        <w:rPr>
          <w:rFonts w:ascii="Arial" w:hAnsi="Arial" w:cs="Arial"/>
        </w:rPr>
        <w:t xml:space="preserve"> </w:t>
      </w:r>
      <w:r w:rsidR="00C22CC3" w:rsidRPr="004F6B4A">
        <w:rPr>
          <w:rFonts w:ascii="Arial" w:hAnsi="Arial" w:cs="Arial"/>
        </w:rPr>
        <w:t>address Attn: Record Custodian.</w:t>
      </w:r>
    </w:p>
    <w:p w:rsidR="00B225A3" w:rsidRPr="004F6B4A" w:rsidRDefault="00B225A3" w:rsidP="00B225A3">
      <w:pPr>
        <w:autoSpaceDE w:val="0"/>
        <w:autoSpaceDN w:val="0"/>
        <w:adjustRightInd w:val="0"/>
        <w:ind w:left="720" w:hanging="720"/>
        <w:jc w:val="both"/>
        <w:rPr>
          <w:rFonts w:ascii="Arial" w:hAnsi="Arial" w:cs="Arial"/>
        </w:rPr>
      </w:pPr>
    </w:p>
    <w:p w:rsidR="00C22CC3" w:rsidRPr="004F6B4A" w:rsidRDefault="00C22CC3" w:rsidP="00B225A3">
      <w:pPr>
        <w:autoSpaceDE w:val="0"/>
        <w:autoSpaceDN w:val="0"/>
        <w:adjustRightInd w:val="0"/>
        <w:ind w:left="1440" w:hanging="720"/>
        <w:jc w:val="both"/>
        <w:rPr>
          <w:rFonts w:ascii="Arial" w:hAnsi="Arial" w:cs="Arial"/>
        </w:rPr>
      </w:pPr>
      <w:r w:rsidRPr="004F6B4A">
        <w:rPr>
          <w:rFonts w:ascii="Arial" w:hAnsi="Arial" w:cs="Arial"/>
        </w:rPr>
        <w:t>1</w:t>
      </w:r>
      <w:r w:rsidR="00845E43">
        <w:rPr>
          <w:rFonts w:ascii="Arial" w:hAnsi="Arial" w:cs="Arial"/>
        </w:rPr>
        <w:t>.</w:t>
      </w:r>
      <w:r w:rsidRPr="004F6B4A">
        <w:rPr>
          <w:rFonts w:ascii="Arial" w:hAnsi="Arial" w:cs="Arial"/>
        </w:rPr>
        <w:t xml:space="preserve"> </w:t>
      </w:r>
      <w:r w:rsidR="00B225A3" w:rsidRPr="004F6B4A">
        <w:rPr>
          <w:rFonts w:ascii="Arial" w:hAnsi="Arial" w:cs="Arial"/>
        </w:rPr>
        <w:tab/>
      </w:r>
      <w:r w:rsidRPr="004F6B4A">
        <w:rPr>
          <w:rFonts w:ascii="Arial" w:hAnsi="Arial" w:cs="Arial"/>
        </w:rPr>
        <w:t xml:space="preserve">Space will </w:t>
      </w:r>
      <w:r w:rsidR="00845E43">
        <w:rPr>
          <w:rFonts w:ascii="Arial" w:hAnsi="Arial" w:cs="Arial"/>
        </w:rPr>
        <w:t xml:space="preserve">be </w:t>
      </w:r>
      <w:r w:rsidRPr="004F6B4A">
        <w:rPr>
          <w:rFonts w:ascii="Arial" w:hAnsi="Arial" w:cs="Arial"/>
        </w:rPr>
        <w:t>allocated within the BRMRG "locker" for Corporate records and</w:t>
      </w:r>
      <w:r w:rsidR="00B225A3" w:rsidRPr="004F6B4A">
        <w:rPr>
          <w:rFonts w:ascii="Arial" w:hAnsi="Arial" w:cs="Arial"/>
        </w:rPr>
        <w:t xml:space="preserve"> </w:t>
      </w:r>
      <w:r w:rsidRPr="004F6B4A">
        <w:rPr>
          <w:rFonts w:ascii="Arial" w:hAnsi="Arial" w:cs="Arial"/>
        </w:rPr>
        <w:t>should consist of at least one file cabinet.</w:t>
      </w:r>
    </w:p>
    <w:p w:rsidR="00B225A3" w:rsidRPr="004F6B4A" w:rsidRDefault="00B225A3" w:rsidP="00B225A3">
      <w:pPr>
        <w:autoSpaceDE w:val="0"/>
        <w:autoSpaceDN w:val="0"/>
        <w:adjustRightInd w:val="0"/>
        <w:ind w:left="1440" w:hanging="720"/>
        <w:jc w:val="both"/>
        <w:rPr>
          <w:rFonts w:ascii="Arial" w:hAnsi="Arial" w:cs="Arial"/>
        </w:rPr>
      </w:pPr>
    </w:p>
    <w:p w:rsidR="00C22CC3" w:rsidRPr="004F6B4A" w:rsidRDefault="00845E43" w:rsidP="00B225A3">
      <w:pPr>
        <w:autoSpaceDE w:val="0"/>
        <w:autoSpaceDN w:val="0"/>
        <w:adjustRightInd w:val="0"/>
        <w:ind w:left="1440" w:hanging="720"/>
        <w:jc w:val="both"/>
        <w:rPr>
          <w:rFonts w:ascii="Arial" w:hAnsi="Arial" w:cs="Arial"/>
        </w:rPr>
      </w:pPr>
      <w:r>
        <w:rPr>
          <w:rFonts w:ascii="Arial" w:hAnsi="Arial" w:cs="Arial"/>
        </w:rPr>
        <w:t>2.</w:t>
      </w:r>
      <w:r w:rsidR="00C22CC3" w:rsidRPr="004F6B4A">
        <w:rPr>
          <w:rFonts w:ascii="Arial" w:hAnsi="Arial" w:cs="Arial"/>
        </w:rPr>
        <w:t xml:space="preserve"> </w:t>
      </w:r>
      <w:r w:rsidR="00B225A3" w:rsidRPr="004F6B4A">
        <w:rPr>
          <w:rFonts w:ascii="Arial" w:hAnsi="Arial" w:cs="Arial"/>
        </w:rPr>
        <w:tab/>
      </w:r>
      <w:r w:rsidR="00C22CC3" w:rsidRPr="004F6B4A">
        <w:rPr>
          <w:rFonts w:ascii="Arial" w:hAnsi="Arial" w:cs="Arial"/>
        </w:rPr>
        <w:t xml:space="preserve">An ASRC </w:t>
      </w:r>
      <w:r>
        <w:rPr>
          <w:rFonts w:ascii="Arial" w:hAnsi="Arial" w:cs="Arial"/>
        </w:rPr>
        <w:t>R</w:t>
      </w:r>
      <w:r w:rsidR="00C22CC3" w:rsidRPr="004F6B4A">
        <w:rPr>
          <w:rFonts w:ascii="Arial" w:hAnsi="Arial" w:cs="Arial"/>
        </w:rPr>
        <w:t xml:space="preserve">ecords </w:t>
      </w:r>
      <w:r>
        <w:rPr>
          <w:rFonts w:ascii="Arial" w:hAnsi="Arial" w:cs="Arial"/>
        </w:rPr>
        <w:t>A</w:t>
      </w:r>
      <w:r w:rsidR="00C22CC3" w:rsidRPr="004F6B4A">
        <w:rPr>
          <w:rFonts w:ascii="Arial" w:hAnsi="Arial" w:cs="Arial"/>
        </w:rPr>
        <w:t>dministrator shall be appointed with the rest of the BRMRG</w:t>
      </w:r>
      <w:r w:rsidR="00B225A3" w:rsidRPr="004F6B4A">
        <w:rPr>
          <w:rFonts w:ascii="Arial" w:hAnsi="Arial" w:cs="Arial"/>
        </w:rPr>
        <w:t xml:space="preserve"> </w:t>
      </w:r>
      <w:r w:rsidR="00C22CC3" w:rsidRPr="004F6B4A">
        <w:rPr>
          <w:rFonts w:ascii="Arial" w:hAnsi="Arial" w:cs="Arial"/>
        </w:rPr>
        <w:t>officers at the annual BRMRG appointment date by the Chairman of Blue Ridge</w:t>
      </w:r>
      <w:r w:rsidR="00B225A3" w:rsidRPr="004F6B4A">
        <w:rPr>
          <w:rFonts w:ascii="Arial" w:hAnsi="Arial" w:cs="Arial"/>
        </w:rPr>
        <w:t xml:space="preserve"> </w:t>
      </w:r>
      <w:r w:rsidR="00C22CC3" w:rsidRPr="004F6B4A">
        <w:rPr>
          <w:rFonts w:ascii="Arial" w:hAnsi="Arial" w:cs="Arial"/>
        </w:rPr>
        <w:t>Mountain Group with approval of the ASRC Board of Directors.</w:t>
      </w:r>
    </w:p>
    <w:p w:rsidR="00B225A3" w:rsidRPr="004F6B4A" w:rsidRDefault="00B225A3" w:rsidP="00B225A3">
      <w:pPr>
        <w:autoSpaceDE w:val="0"/>
        <w:autoSpaceDN w:val="0"/>
        <w:adjustRightInd w:val="0"/>
        <w:ind w:left="1440" w:hanging="720"/>
        <w:jc w:val="both"/>
        <w:rPr>
          <w:rFonts w:ascii="Arial" w:hAnsi="Arial" w:cs="Arial"/>
        </w:rPr>
      </w:pPr>
    </w:p>
    <w:p w:rsidR="00C22CC3" w:rsidRPr="007D7481" w:rsidRDefault="00C22CC3" w:rsidP="00B225A3">
      <w:pPr>
        <w:autoSpaceDE w:val="0"/>
        <w:autoSpaceDN w:val="0"/>
        <w:adjustRightInd w:val="0"/>
        <w:ind w:left="1440" w:hanging="720"/>
        <w:jc w:val="both"/>
        <w:rPr>
          <w:rFonts w:ascii="Arial" w:hAnsi="Arial" w:cs="Arial"/>
          <w:highlight w:val="yellow"/>
        </w:rPr>
      </w:pPr>
      <w:r w:rsidRPr="004F6B4A">
        <w:rPr>
          <w:rFonts w:ascii="Arial" w:hAnsi="Arial" w:cs="Arial"/>
        </w:rPr>
        <w:t>3</w:t>
      </w:r>
      <w:r w:rsidR="00845E43">
        <w:rPr>
          <w:rFonts w:ascii="Arial" w:hAnsi="Arial" w:cs="Arial"/>
        </w:rPr>
        <w:t>.</w:t>
      </w:r>
      <w:r w:rsidRPr="004F6B4A">
        <w:rPr>
          <w:rFonts w:ascii="Arial" w:hAnsi="Arial" w:cs="Arial"/>
        </w:rPr>
        <w:t xml:space="preserve"> </w:t>
      </w:r>
      <w:r w:rsidR="00B225A3" w:rsidRPr="004F6B4A">
        <w:rPr>
          <w:rFonts w:ascii="Arial" w:hAnsi="Arial" w:cs="Arial"/>
        </w:rPr>
        <w:tab/>
      </w:r>
      <w:r w:rsidRPr="004F6B4A">
        <w:rPr>
          <w:rFonts w:ascii="Arial" w:hAnsi="Arial" w:cs="Arial"/>
        </w:rPr>
        <w:t xml:space="preserve">The ASRC </w:t>
      </w:r>
      <w:r w:rsidR="004A4D55">
        <w:rPr>
          <w:rFonts w:ascii="Arial" w:hAnsi="Arial" w:cs="Arial"/>
        </w:rPr>
        <w:t>R</w:t>
      </w:r>
      <w:r w:rsidRPr="004F6B4A">
        <w:rPr>
          <w:rFonts w:ascii="Arial" w:hAnsi="Arial" w:cs="Arial"/>
        </w:rPr>
        <w:t>ecord</w:t>
      </w:r>
      <w:r w:rsidR="004A4D55">
        <w:rPr>
          <w:rFonts w:ascii="Arial" w:hAnsi="Arial" w:cs="Arial"/>
        </w:rPr>
        <w:t>s</w:t>
      </w:r>
      <w:r w:rsidRPr="004F6B4A">
        <w:rPr>
          <w:rFonts w:ascii="Arial" w:hAnsi="Arial" w:cs="Arial"/>
        </w:rPr>
        <w:t xml:space="preserve"> Administrator will be responsible for receiving, filing and</w:t>
      </w:r>
      <w:r w:rsidR="00B225A3" w:rsidRPr="004F6B4A">
        <w:rPr>
          <w:rFonts w:ascii="Arial" w:hAnsi="Arial" w:cs="Arial"/>
        </w:rPr>
        <w:t xml:space="preserve"> </w:t>
      </w:r>
      <w:r w:rsidRPr="004F6B4A">
        <w:rPr>
          <w:rFonts w:ascii="Arial" w:hAnsi="Arial" w:cs="Arial"/>
        </w:rPr>
        <w:t>maintaining official</w:t>
      </w:r>
      <w:r w:rsidR="00845E43">
        <w:rPr>
          <w:rFonts w:ascii="Arial" w:hAnsi="Arial" w:cs="Arial"/>
        </w:rPr>
        <w:t xml:space="preserve"> ASRC administrative</w:t>
      </w:r>
      <w:r w:rsidRPr="004F6B4A">
        <w:rPr>
          <w:rFonts w:ascii="Arial" w:hAnsi="Arial" w:cs="Arial"/>
        </w:rPr>
        <w:t xml:space="preserve"> records</w:t>
      </w:r>
      <w:r w:rsidR="00845E43">
        <w:rPr>
          <w:rFonts w:ascii="Arial" w:hAnsi="Arial" w:cs="Arial"/>
        </w:rPr>
        <w:t xml:space="preserve"> that</w:t>
      </w:r>
      <w:r w:rsidR="00B225A3" w:rsidRPr="004F6B4A">
        <w:rPr>
          <w:rFonts w:ascii="Arial" w:hAnsi="Arial" w:cs="Arial"/>
        </w:rPr>
        <w:t xml:space="preserve"> </w:t>
      </w:r>
      <w:r w:rsidRPr="004F6B4A">
        <w:rPr>
          <w:rFonts w:ascii="Arial" w:hAnsi="Arial" w:cs="Arial"/>
        </w:rPr>
        <w:t>pertain to the operation of the Conference.</w:t>
      </w:r>
    </w:p>
    <w:p w:rsidR="00B225A3" w:rsidRPr="007D7481" w:rsidRDefault="00B225A3" w:rsidP="00C22CC3">
      <w:pPr>
        <w:autoSpaceDE w:val="0"/>
        <w:autoSpaceDN w:val="0"/>
        <w:adjustRightInd w:val="0"/>
        <w:rPr>
          <w:rFonts w:ascii="Arial" w:hAnsi="Arial" w:cs="Arial"/>
          <w:highlight w:val="yellow"/>
        </w:rPr>
      </w:pPr>
    </w:p>
    <w:p w:rsidR="00C22CC3" w:rsidRPr="004F6B4A" w:rsidRDefault="00845E43" w:rsidP="004F6B4A">
      <w:pPr>
        <w:autoSpaceDE w:val="0"/>
        <w:autoSpaceDN w:val="0"/>
        <w:adjustRightInd w:val="0"/>
        <w:ind w:firstLine="720"/>
        <w:rPr>
          <w:rFonts w:ascii="Arial" w:hAnsi="Arial" w:cs="Arial"/>
        </w:rPr>
      </w:pPr>
      <w:r>
        <w:rPr>
          <w:rFonts w:ascii="Arial" w:hAnsi="Arial" w:cs="Arial"/>
        </w:rPr>
        <w:t>4.</w:t>
      </w:r>
      <w:r w:rsidR="00C22CC3" w:rsidRPr="004F6B4A">
        <w:rPr>
          <w:rFonts w:ascii="Arial" w:hAnsi="Arial" w:cs="Arial"/>
        </w:rPr>
        <w:t xml:space="preserve"> </w:t>
      </w:r>
      <w:r w:rsidR="00B225A3" w:rsidRPr="004F6B4A">
        <w:rPr>
          <w:rFonts w:ascii="Arial" w:hAnsi="Arial" w:cs="Arial"/>
        </w:rPr>
        <w:tab/>
      </w:r>
      <w:r w:rsidR="00C22CC3" w:rsidRPr="004F6B4A">
        <w:rPr>
          <w:rFonts w:ascii="Arial" w:hAnsi="Arial" w:cs="Arial"/>
        </w:rPr>
        <w:t xml:space="preserve">Structure of </w:t>
      </w:r>
      <w:r w:rsidRPr="004F6B4A">
        <w:rPr>
          <w:rFonts w:ascii="Arial" w:hAnsi="Arial" w:cs="Arial"/>
        </w:rPr>
        <w:t xml:space="preserve">the physical </w:t>
      </w:r>
      <w:r w:rsidR="00C22CC3" w:rsidRPr="004F6B4A">
        <w:rPr>
          <w:rFonts w:ascii="Arial" w:hAnsi="Arial" w:cs="Arial"/>
        </w:rPr>
        <w:t>Record Keeping System</w:t>
      </w:r>
    </w:p>
    <w:p w:rsidR="00B225A3" w:rsidRPr="004F6B4A" w:rsidRDefault="00B225A3" w:rsidP="00C22CC3">
      <w:pPr>
        <w:autoSpaceDE w:val="0"/>
        <w:autoSpaceDN w:val="0"/>
        <w:adjustRightInd w:val="0"/>
        <w:rPr>
          <w:rFonts w:ascii="Arial" w:hAnsi="Arial" w:cs="Arial"/>
        </w:rPr>
      </w:pPr>
    </w:p>
    <w:p w:rsidR="00C22CC3" w:rsidRPr="004F6B4A" w:rsidRDefault="00845E43" w:rsidP="004F6B4A">
      <w:pPr>
        <w:autoSpaceDE w:val="0"/>
        <w:autoSpaceDN w:val="0"/>
        <w:adjustRightInd w:val="0"/>
        <w:ind w:left="1440"/>
        <w:rPr>
          <w:rFonts w:ascii="Arial" w:hAnsi="Arial" w:cs="Arial"/>
        </w:rPr>
      </w:pPr>
      <w:r>
        <w:rPr>
          <w:rFonts w:ascii="Arial" w:hAnsi="Arial" w:cs="Arial"/>
        </w:rPr>
        <w:t>a)</w:t>
      </w:r>
      <w:r w:rsidR="00C22CC3" w:rsidRPr="004F6B4A">
        <w:rPr>
          <w:rFonts w:ascii="Arial" w:hAnsi="Arial" w:cs="Arial"/>
        </w:rPr>
        <w:t xml:space="preserve"> </w:t>
      </w:r>
      <w:r w:rsidR="00B225A3" w:rsidRPr="004F6B4A">
        <w:rPr>
          <w:rFonts w:ascii="Arial" w:hAnsi="Arial" w:cs="Arial"/>
        </w:rPr>
        <w:tab/>
      </w:r>
      <w:r w:rsidR="00C22CC3" w:rsidRPr="004F6B4A">
        <w:rPr>
          <w:rFonts w:ascii="Arial" w:hAnsi="Arial" w:cs="Arial"/>
        </w:rPr>
        <w:t>ASRC Conference files will be filed by Calendar Year.</w:t>
      </w:r>
    </w:p>
    <w:p w:rsidR="00B225A3" w:rsidRPr="004F6B4A" w:rsidRDefault="00B225A3" w:rsidP="00B225A3">
      <w:pPr>
        <w:autoSpaceDE w:val="0"/>
        <w:autoSpaceDN w:val="0"/>
        <w:adjustRightInd w:val="0"/>
        <w:ind w:left="720"/>
        <w:rPr>
          <w:rFonts w:ascii="Arial" w:hAnsi="Arial" w:cs="Arial"/>
        </w:rPr>
      </w:pPr>
    </w:p>
    <w:p w:rsidR="00C22CC3" w:rsidRPr="004F6B4A" w:rsidRDefault="00845E43" w:rsidP="004F6B4A">
      <w:pPr>
        <w:autoSpaceDE w:val="0"/>
        <w:autoSpaceDN w:val="0"/>
        <w:adjustRightInd w:val="0"/>
        <w:ind w:left="1440"/>
        <w:rPr>
          <w:rFonts w:ascii="Arial" w:hAnsi="Arial" w:cs="Arial"/>
        </w:rPr>
      </w:pPr>
      <w:r>
        <w:rPr>
          <w:rFonts w:ascii="Arial" w:hAnsi="Arial" w:cs="Arial"/>
        </w:rPr>
        <w:t>b)</w:t>
      </w:r>
      <w:r w:rsidR="00C22CC3" w:rsidRPr="004F6B4A">
        <w:rPr>
          <w:rFonts w:ascii="Arial" w:hAnsi="Arial" w:cs="Arial"/>
        </w:rPr>
        <w:t xml:space="preserve"> </w:t>
      </w:r>
      <w:r w:rsidR="00B225A3" w:rsidRPr="004F6B4A">
        <w:rPr>
          <w:rFonts w:ascii="Arial" w:hAnsi="Arial" w:cs="Arial"/>
        </w:rPr>
        <w:tab/>
      </w:r>
      <w:r w:rsidR="00C22CC3" w:rsidRPr="004F6B4A">
        <w:rPr>
          <w:rFonts w:ascii="Arial" w:hAnsi="Arial" w:cs="Arial"/>
        </w:rPr>
        <w:t>The following files will be established for each calendar year:</w:t>
      </w:r>
    </w:p>
    <w:p w:rsidR="00B225A3" w:rsidRPr="004F6B4A" w:rsidRDefault="00B225A3" w:rsidP="00B225A3">
      <w:pPr>
        <w:autoSpaceDE w:val="0"/>
        <w:autoSpaceDN w:val="0"/>
        <w:adjustRightInd w:val="0"/>
        <w:ind w:left="720"/>
        <w:rPr>
          <w:rFonts w:ascii="Arial" w:hAnsi="Arial" w:cs="Arial"/>
        </w:rPr>
      </w:pPr>
    </w:p>
    <w:p w:rsidR="00C22CC3" w:rsidRPr="004F6B4A" w:rsidRDefault="00845E43" w:rsidP="004F6B4A">
      <w:pPr>
        <w:autoSpaceDE w:val="0"/>
        <w:autoSpaceDN w:val="0"/>
        <w:adjustRightInd w:val="0"/>
        <w:ind w:left="2160"/>
        <w:rPr>
          <w:rFonts w:ascii="Arial" w:hAnsi="Arial" w:cs="Arial"/>
        </w:rPr>
      </w:pPr>
      <w:r>
        <w:rPr>
          <w:rFonts w:ascii="Arial" w:hAnsi="Arial" w:cs="Arial"/>
        </w:rPr>
        <w:t>(1)</w:t>
      </w:r>
      <w:r w:rsidR="00C22CC3" w:rsidRPr="004F6B4A">
        <w:rPr>
          <w:rFonts w:ascii="Arial" w:hAnsi="Arial" w:cs="Arial"/>
        </w:rPr>
        <w:t xml:space="preserve"> </w:t>
      </w:r>
      <w:r w:rsidR="007824AB" w:rsidRPr="004F6B4A">
        <w:rPr>
          <w:rFonts w:ascii="Arial" w:hAnsi="Arial" w:cs="Arial"/>
        </w:rPr>
        <w:tab/>
      </w:r>
      <w:r w:rsidR="00C22CC3" w:rsidRPr="004F6B4A">
        <w:rPr>
          <w:rFonts w:ascii="Arial" w:hAnsi="Arial" w:cs="Arial"/>
        </w:rPr>
        <w:t>Correspondence</w:t>
      </w:r>
    </w:p>
    <w:p w:rsidR="00C22CC3" w:rsidRPr="004F6B4A" w:rsidRDefault="00845E43">
      <w:pPr>
        <w:autoSpaceDE w:val="0"/>
        <w:autoSpaceDN w:val="0"/>
        <w:adjustRightInd w:val="0"/>
        <w:ind w:left="2160" w:hanging="720"/>
        <w:rPr>
          <w:rFonts w:ascii="Arial" w:hAnsi="Arial" w:cs="Arial"/>
        </w:rPr>
      </w:pPr>
      <w:r>
        <w:rPr>
          <w:rFonts w:ascii="Arial" w:hAnsi="Arial" w:cs="Arial"/>
        </w:rPr>
        <w:tab/>
        <w:t>(2)</w:t>
      </w:r>
      <w:r w:rsidR="007824AB" w:rsidRPr="004F6B4A">
        <w:rPr>
          <w:rFonts w:ascii="Arial" w:hAnsi="Arial" w:cs="Arial"/>
        </w:rPr>
        <w:tab/>
      </w:r>
      <w:r w:rsidR="00C22CC3" w:rsidRPr="004F6B4A">
        <w:rPr>
          <w:rFonts w:ascii="Arial" w:hAnsi="Arial" w:cs="Arial"/>
        </w:rPr>
        <w:t>Fiscal Records</w:t>
      </w:r>
    </w:p>
    <w:p w:rsidR="00C22CC3" w:rsidRPr="004F6B4A" w:rsidRDefault="00845E43" w:rsidP="004F6B4A">
      <w:pPr>
        <w:autoSpaceDE w:val="0"/>
        <w:autoSpaceDN w:val="0"/>
        <w:adjustRightInd w:val="0"/>
        <w:ind w:left="2160"/>
        <w:rPr>
          <w:rFonts w:ascii="Arial" w:hAnsi="Arial" w:cs="Arial"/>
        </w:rPr>
      </w:pPr>
      <w:r>
        <w:rPr>
          <w:rFonts w:ascii="Arial" w:hAnsi="Arial" w:cs="Arial"/>
        </w:rPr>
        <w:t>(3)</w:t>
      </w:r>
      <w:r w:rsidR="00C22CC3" w:rsidRPr="004F6B4A">
        <w:rPr>
          <w:rFonts w:ascii="Arial" w:hAnsi="Arial" w:cs="Arial"/>
        </w:rPr>
        <w:t xml:space="preserve"> </w:t>
      </w:r>
      <w:r w:rsidR="007824AB" w:rsidRPr="004F6B4A">
        <w:rPr>
          <w:rFonts w:ascii="Arial" w:hAnsi="Arial" w:cs="Arial"/>
        </w:rPr>
        <w:tab/>
      </w:r>
      <w:r w:rsidR="00C22CC3" w:rsidRPr="004F6B4A">
        <w:rPr>
          <w:rFonts w:ascii="Arial" w:hAnsi="Arial" w:cs="Arial"/>
        </w:rPr>
        <w:t>Incident Records</w:t>
      </w:r>
    </w:p>
    <w:p w:rsidR="00C22CC3" w:rsidRPr="004F6B4A" w:rsidRDefault="00845E43" w:rsidP="004F6B4A">
      <w:pPr>
        <w:autoSpaceDE w:val="0"/>
        <w:autoSpaceDN w:val="0"/>
        <w:adjustRightInd w:val="0"/>
        <w:ind w:left="2160"/>
        <w:rPr>
          <w:rFonts w:ascii="Arial" w:hAnsi="Arial" w:cs="Arial"/>
        </w:rPr>
      </w:pPr>
      <w:r>
        <w:rPr>
          <w:rFonts w:ascii="Arial" w:hAnsi="Arial" w:cs="Arial"/>
        </w:rPr>
        <w:t>(4)</w:t>
      </w:r>
      <w:r w:rsidR="00C22CC3" w:rsidRPr="004F6B4A">
        <w:rPr>
          <w:rFonts w:ascii="Arial" w:hAnsi="Arial" w:cs="Arial"/>
        </w:rPr>
        <w:t xml:space="preserve"> </w:t>
      </w:r>
      <w:r w:rsidR="007824AB" w:rsidRPr="004F6B4A">
        <w:rPr>
          <w:rFonts w:ascii="Arial" w:hAnsi="Arial" w:cs="Arial"/>
        </w:rPr>
        <w:tab/>
      </w:r>
      <w:r w:rsidR="00C22CC3" w:rsidRPr="004F6B4A">
        <w:rPr>
          <w:rFonts w:ascii="Arial" w:hAnsi="Arial" w:cs="Arial"/>
        </w:rPr>
        <w:t>Medical Records</w:t>
      </w:r>
    </w:p>
    <w:p w:rsidR="00C22CC3" w:rsidRPr="004F6B4A" w:rsidRDefault="00845E43" w:rsidP="004F6B4A">
      <w:pPr>
        <w:autoSpaceDE w:val="0"/>
        <w:autoSpaceDN w:val="0"/>
        <w:adjustRightInd w:val="0"/>
        <w:ind w:left="2880" w:hanging="720"/>
        <w:jc w:val="both"/>
        <w:rPr>
          <w:rFonts w:ascii="Arial" w:hAnsi="Arial" w:cs="Arial"/>
        </w:rPr>
      </w:pPr>
      <w:r>
        <w:rPr>
          <w:rFonts w:ascii="Arial" w:hAnsi="Arial" w:cs="Arial"/>
        </w:rPr>
        <w:t>(5)</w:t>
      </w:r>
      <w:r w:rsidR="00C22CC3" w:rsidRPr="004F6B4A">
        <w:rPr>
          <w:rFonts w:ascii="Arial" w:hAnsi="Arial" w:cs="Arial"/>
        </w:rPr>
        <w:t xml:space="preserve"> </w:t>
      </w:r>
      <w:r w:rsidR="007824AB" w:rsidRPr="004F6B4A">
        <w:rPr>
          <w:rFonts w:ascii="Arial" w:hAnsi="Arial" w:cs="Arial"/>
        </w:rPr>
        <w:tab/>
      </w:r>
      <w:r w:rsidR="00C22CC3" w:rsidRPr="004F6B4A">
        <w:rPr>
          <w:rFonts w:ascii="Arial" w:hAnsi="Arial" w:cs="Arial"/>
        </w:rPr>
        <w:t>Board of Directors meeting minutes and Information from Board of</w:t>
      </w:r>
      <w:r w:rsidR="007824AB" w:rsidRPr="004F6B4A">
        <w:rPr>
          <w:rFonts w:ascii="Arial" w:hAnsi="Arial" w:cs="Arial"/>
        </w:rPr>
        <w:t xml:space="preserve"> </w:t>
      </w:r>
      <w:r w:rsidR="00C22CC3" w:rsidRPr="004F6B4A">
        <w:rPr>
          <w:rFonts w:ascii="Arial" w:hAnsi="Arial" w:cs="Arial"/>
        </w:rPr>
        <w:t>Directors meetings.</w:t>
      </w:r>
    </w:p>
    <w:p w:rsidR="00C22CC3" w:rsidRDefault="00845E43" w:rsidP="004F6B4A">
      <w:pPr>
        <w:autoSpaceDE w:val="0"/>
        <w:autoSpaceDN w:val="0"/>
        <w:adjustRightInd w:val="0"/>
        <w:ind w:left="2880" w:hanging="720"/>
        <w:jc w:val="both"/>
        <w:rPr>
          <w:rFonts w:ascii="Arial" w:hAnsi="Arial" w:cs="Arial"/>
        </w:rPr>
      </w:pPr>
      <w:r>
        <w:rPr>
          <w:rFonts w:ascii="Arial" w:hAnsi="Arial" w:cs="Arial"/>
        </w:rPr>
        <w:t>(6)</w:t>
      </w:r>
      <w:r w:rsidR="00C22CC3" w:rsidRPr="004F6B4A">
        <w:rPr>
          <w:rFonts w:ascii="Arial" w:hAnsi="Arial" w:cs="Arial"/>
        </w:rPr>
        <w:t xml:space="preserve"> </w:t>
      </w:r>
      <w:r w:rsidR="007824AB" w:rsidRPr="004F6B4A">
        <w:rPr>
          <w:rFonts w:ascii="Arial" w:hAnsi="Arial" w:cs="Arial"/>
        </w:rPr>
        <w:tab/>
      </w:r>
      <w:r w:rsidR="00C22CC3" w:rsidRPr="004F6B4A">
        <w:rPr>
          <w:rFonts w:ascii="Arial" w:hAnsi="Arial" w:cs="Arial"/>
        </w:rPr>
        <w:t>General or Special Membership Meeting minutes and associated</w:t>
      </w:r>
      <w:r w:rsidR="007824AB" w:rsidRPr="004F6B4A">
        <w:rPr>
          <w:rFonts w:ascii="Arial" w:hAnsi="Arial" w:cs="Arial"/>
        </w:rPr>
        <w:t xml:space="preserve"> </w:t>
      </w:r>
      <w:r w:rsidR="00C22CC3" w:rsidRPr="004F6B4A">
        <w:rPr>
          <w:rFonts w:ascii="Arial" w:hAnsi="Arial" w:cs="Arial"/>
        </w:rPr>
        <w:t>documents.</w:t>
      </w:r>
    </w:p>
    <w:p w:rsidR="00C22CC3" w:rsidRDefault="00C22CC3" w:rsidP="00C22CC3">
      <w:pPr>
        <w:autoSpaceDE w:val="0"/>
        <w:autoSpaceDN w:val="0"/>
        <w:adjustRightInd w:val="0"/>
        <w:rPr>
          <w:rFonts w:ascii="Arial" w:hAnsi="Arial" w:cs="Arial"/>
          <w:sz w:val="16"/>
          <w:szCs w:val="16"/>
        </w:rPr>
      </w:pPr>
    </w:p>
    <w:p w:rsidR="00845E43" w:rsidRDefault="00845E43" w:rsidP="00845E43">
      <w:pPr>
        <w:autoSpaceDE w:val="0"/>
        <w:autoSpaceDN w:val="0"/>
        <w:adjustRightInd w:val="0"/>
        <w:ind w:left="720" w:hanging="720"/>
        <w:jc w:val="both"/>
        <w:rPr>
          <w:rFonts w:ascii="Arial" w:hAnsi="Arial" w:cs="Arial"/>
        </w:rPr>
      </w:pPr>
      <w:r>
        <w:rPr>
          <w:rFonts w:ascii="Arial" w:hAnsi="Arial" w:cs="Arial"/>
        </w:rPr>
        <w:t>B</w:t>
      </w:r>
      <w:r w:rsidRPr="00281B3F">
        <w:rPr>
          <w:rFonts w:ascii="Arial" w:hAnsi="Arial" w:cs="Arial"/>
        </w:rPr>
        <w:t xml:space="preserve">. </w:t>
      </w:r>
      <w:r w:rsidRPr="00281B3F">
        <w:rPr>
          <w:rFonts w:ascii="Arial" w:hAnsi="Arial" w:cs="Arial"/>
        </w:rPr>
        <w:tab/>
      </w:r>
      <w:r>
        <w:rPr>
          <w:rFonts w:ascii="Arial" w:hAnsi="Arial" w:cs="Arial"/>
          <w:b/>
        </w:rPr>
        <w:t>Electronic</w:t>
      </w:r>
      <w:r w:rsidRPr="00281B3F">
        <w:rPr>
          <w:rFonts w:ascii="Arial" w:hAnsi="Arial" w:cs="Arial"/>
          <w:b/>
        </w:rPr>
        <w:t xml:space="preserve"> Administrative Record</w:t>
      </w:r>
      <w:r>
        <w:rPr>
          <w:rFonts w:ascii="Arial" w:hAnsi="Arial" w:cs="Arial"/>
          <w:b/>
        </w:rPr>
        <w:t>s Retention</w:t>
      </w:r>
      <w:r>
        <w:rPr>
          <w:rFonts w:ascii="Arial" w:hAnsi="Arial" w:cs="Arial"/>
        </w:rPr>
        <w:t xml:space="preserve">:  </w:t>
      </w:r>
      <w:r w:rsidRPr="00281B3F">
        <w:rPr>
          <w:rFonts w:ascii="Arial" w:hAnsi="Arial" w:cs="Arial"/>
        </w:rPr>
        <w:t xml:space="preserve">A copy of official </w:t>
      </w:r>
      <w:r>
        <w:rPr>
          <w:rFonts w:ascii="Arial" w:hAnsi="Arial" w:cs="Arial"/>
        </w:rPr>
        <w:t xml:space="preserve">electronic </w:t>
      </w:r>
      <w:r w:rsidRPr="00281B3F">
        <w:rPr>
          <w:rFonts w:ascii="Arial" w:hAnsi="Arial" w:cs="Arial"/>
        </w:rPr>
        <w:t xml:space="preserve">communications, letters, FAXs, newsletters, memo's for record, minutes of meetings, </w:t>
      </w:r>
      <w:r w:rsidR="00406159">
        <w:rPr>
          <w:rFonts w:ascii="Arial" w:hAnsi="Arial" w:cs="Arial"/>
        </w:rPr>
        <w:t>etc. shall be maintained on the ASRC website or a comparable electronic repository that is readily accessible by ASRC membership, ASRC Officers and the ASRC Board of Directors.  If the information is not hosted on the ASRC website, a link to the electronic repository will be identified and maintained on the website</w:t>
      </w:r>
      <w:r w:rsidRPr="00281B3F">
        <w:rPr>
          <w:rFonts w:ascii="Arial" w:hAnsi="Arial" w:cs="Arial"/>
        </w:rPr>
        <w:t>.</w:t>
      </w:r>
    </w:p>
    <w:p w:rsidR="00731CBE" w:rsidRDefault="00731CBE" w:rsidP="00845E43">
      <w:pPr>
        <w:autoSpaceDE w:val="0"/>
        <w:autoSpaceDN w:val="0"/>
        <w:adjustRightInd w:val="0"/>
        <w:ind w:left="720" w:hanging="720"/>
        <w:jc w:val="both"/>
        <w:rPr>
          <w:rFonts w:ascii="Arial" w:hAnsi="Arial" w:cs="Arial"/>
        </w:rPr>
      </w:pPr>
    </w:p>
    <w:p w:rsidR="00731CBE" w:rsidRDefault="00731CBE" w:rsidP="00845E43">
      <w:pPr>
        <w:autoSpaceDE w:val="0"/>
        <w:autoSpaceDN w:val="0"/>
        <w:adjustRightInd w:val="0"/>
        <w:ind w:left="720" w:hanging="720"/>
        <w:jc w:val="both"/>
        <w:rPr>
          <w:rFonts w:ascii="Arial" w:hAnsi="Arial" w:cs="Arial"/>
        </w:rPr>
      </w:pPr>
      <w:r>
        <w:rPr>
          <w:rFonts w:ascii="Arial" w:hAnsi="Arial" w:cs="Arial"/>
        </w:rPr>
        <w:t>C.</w:t>
      </w:r>
      <w:r>
        <w:rPr>
          <w:rFonts w:ascii="Arial" w:hAnsi="Arial" w:cs="Arial"/>
        </w:rPr>
        <w:tab/>
        <w:t>Every effort sh</w:t>
      </w:r>
      <w:r w:rsidR="009C3728">
        <w:rPr>
          <w:rFonts w:ascii="Arial" w:hAnsi="Arial" w:cs="Arial"/>
        </w:rPr>
        <w:t>all</w:t>
      </w:r>
      <w:r>
        <w:rPr>
          <w:rFonts w:ascii="Arial" w:hAnsi="Arial" w:cs="Arial"/>
        </w:rPr>
        <w:t xml:space="preserve"> be made to either physically preserve ASRC </w:t>
      </w:r>
      <w:r w:rsidR="00F65684">
        <w:rPr>
          <w:rFonts w:ascii="Arial" w:hAnsi="Arial" w:cs="Arial"/>
        </w:rPr>
        <w:t xml:space="preserve">administrative </w:t>
      </w:r>
      <w:r>
        <w:rPr>
          <w:rFonts w:ascii="Arial" w:hAnsi="Arial" w:cs="Arial"/>
        </w:rPr>
        <w:t>records in hard-copy form at the locker or in electronic form in the electronic repository.</w:t>
      </w:r>
    </w:p>
    <w:p w:rsidR="009D7B04" w:rsidRDefault="009D7B04" w:rsidP="00845E43">
      <w:pPr>
        <w:autoSpaceDE w:val="0"/>
        <w:autoSpaceDN w:val="0"/>
        <w:adjustRightInd w:val="0"/>
        <w:ind w:left="720" w:hanging="720"/>
        <w:jc w:val="both"/>
        <w:rPr>
          <w:rFonts w:ascii="Arial" w:hAnsi="Arial" w:cs="Arial"/>
        </w:rPr>
      </w:pPr>
    </w:p>
    <w:p w:rsidR="009D7B04" w:rsidRPr="00281B3F" w:rsidRDefault="009D7B04" w:rsidP="00845E43">
      <w:pPr>
        <w:autoSpaceDE w:val="0"/>
        <w:autoSpaceDN w:val="0"/>
        <w:adjustRightInd w:val="0"/>
        <w:ind w:left="720" w:hanging="720"/>
        <w:jc w:val="both"/>
        <w:rPr>
          <w:rFonts w:ascii="Arial" w:hAnsi="Arial" w:cs="Arial"/>
        </w:rPr>
      </w:pPr>
      <w:r>
        <w:rPr>
          <w:rFonts w:ascii="Arial" w:hAnsi="Arial" w:cs="Arial"/>
        </w:rPr>
        <w:t>D.</w:t>
      </w:r>
      <w:r>
        <w:rPr>
          <w:rFonts w:ascii="Arial" w:hAnsi="Arial" w:cs="Arial"/>
        </w:rPr>
        <w:tab/>
        <w:t>The ASRC Operations Manual shall provide further clarification regarding recommended protocols and best practices associated with the creation and retention of mission-related documentation.</w:t>
      </w:r>
    </w:p>
    <w:p w:rsidR="00B225A3" w:rsidRDefault="00B225A3">
      <w:pPr>
        <w:rPr>
          <w:rFonts w:ascii="Arial" w:hAnsi="Arial" w:cs="Arial"/>
          <w:b/>
          <w:bCs/>
        </w:rPr>
      </w:pPr>
      <w:r>
        <w:rPr>
          <w:rFonts w:ascii="Arial" w:hAnsi="Arial" w:cs="Arial"/>
          <w:b/>
          <w:bCs/>
        </w:rPr>
        <w:br w:type="page"/>
      </w:r>
    </w:p>
    <w:p w:rsidR="00C22CC3" w:rsidRDefault="002F57D4" w:rsidP="004F6B4A">
      <w:pPr>
        <w:pStyle w:val="Heading1"/>
      </w:pPr>
      <w:bookmarkStart w:id="297" w:name="_Toc356933870"/>
      <w:r w:rsidRPr="007A173C">
        <w:lastRenderedPageBreak/>
        <w:t>Appendix E:</w:t>
      </w:r>
      <w:r w:rsidRPr="007A173C">
        <w:tab/>
      </w:r>
      <w:r w:rsidR="00D50A65">
        <w:t xml:space="preserve">ASRC Uniform and </w:t>
      </w:r>
      <w:r w:rsidRPr="003C2AB5">
        <w:t>A</w:t>
      </w:r>
      <w:r w:rsidR="00C22CC3" w:rsidRPr="001866A4">
        <w:t xml:space="preserve">llowable Use </w:t>
      </w:r>
      <w:r w:rsidR="005F721A" w:rsidRPr="00B622E1">
        <w:t>o</w:t>
      </w:r>
      <w:r w:rsidR="00C22CC3" w:rsidRPr="00B622E1">
        <w:t xml:space="preserve">f </w:t>
      </w:r>
      <w:r w:rsidR="005F721A" w:rsidRPr="00EE4D7E">
        <w:t>t</w:t>
      </w:r>
      <w:r w:rsidR="00C22CC3" w:rsidRPr="00F94DC4">
        <w:t xml:space="preserve">he ASRC Emblem </w:t>
      </w:r>
      <w:r w:rsidR="005F721A" w:rsidRPr="00FD0A3F">
        <w:t>/</w:t>
      </w:r>
      <w:r w:rsidR="00C22CC3" w:rsidRPr="007802A5">
        <w:t xml:space="preserve"> Log</w:t>
      </w:r>
      <w:r w:rsidR="00C22CC3">
        <w:t>o</w:t>
      </w:r>
      <w:bookmarkEnd w:id="297"/>
    </w:p>
    <w:p w:rsidR="00F41312" w:rsidRDefault="00F41312" w:rsidP="00C22CC3">
      <w:pPr>
        <w:autoSpaceDE w:val="0"/>
        <w:autoSpaceDN w:val="0"/>
        <w:adjustRightInd w:val="0"/>
        <w:rPr>
          <w:rFonts w:ascii="Arial" w:hAnsi="Arial" w:cs="Arial"/>
          <w:b/>
          <w:bCs/>
        </w:rPr>
      </w:pPr>
    </w:p>
    <w:p w:rsidR="00C22CC3" w:rsidRDefault="00AE692A" w:rsidP="00F41312">
      <w:pPr>
        <w:autoSpaceDE w:val="0"/>
        <w:autoSpaceDN w:val="0"/>
        <w:adjustRightInd w:val="0"/>
        <w:ind w:left="720" w:hanging="720"/>
        <w:jc w:val="both"/>
        <w:rPr>
          <w:rFonts w:ascii="Arial" w:hAnsi="Arial" w:cs="Arial"/>
        </w:rPr>
      </w:pPr>
      <w:r w:rsidRPr="004F6B4A">
        <w:rPr>
          <w:rFonts w:ascii="Arial" w:hAnsi="Arial" w:cs="Arial"/>
          <w:b/>
        </w:rPr>
        <w:t>A.</w:t>
      </w:r>
      <w:r w:rsidR="00C22CC3">
        <w:rPr>
          <w:rFonts w:ascii="Arial" w:hAnsi="Arial" w:cs="Arial"/>
        </w:rPr>
        <w:t xml:space="preserve"> </w:t>
      </w:r>
      <w:r w:rsidR="00F41312">
        <w:rPr>
          <w:rFonts w:ascii="Arial" w:hAnsi="Arial" w:cs="Arial"/>
        </w:rPr>
        <w:tab/>
      </w:r>
      <w:r w:rsidR="00C22CC3" w:rsidRPr="004F6B4A">
        <w:rPr>
          <w:rFonts w:ascii="Arial" w:hAnsi="Arial" w:cs="Arial"/>
          <w:b/>
        </w:rPr>
        <w:t>Statement of intent</w:t>
      </w:r>
      <w:r w:rsidR="00C22CC3">
        <w:rPr>
          <w:rFonts w:ascii="Arial" w:hAnsi="Arial" w:cs="Arial"/>
        </w:rPr>
        <w:t xml:space="preserve"> - The ASRC logo is used to meet several objectives. First and</w:t>
      </w:r>
      <w:r w:rsidR="00F41312">
        <w:rPr>
          <w:rFonts w:ascii="Arial" w:hAnsi="Arial" w:cs="Arial"/>
        </w:rPr>
        <w:t xml:space="preserve"> </w:t>
      </w:r>
      <w:r w:rsidR="00C22CC3">
        <w:rPr>
          <w:rFonts w:ascii="Arial" w:hAnsi="Arial" w:cs="Arial"/>
        </w:rPr>
        <w:t xml:space="preserve">foremost, it serves as the organization's primary means of </w:t>
      </w:r>
      <w:r w:rsidR="00050162">
        <w:rPr>
          <w:rFonts w:ascii="Arial" w:hAnsi="Arial" w:cs="Arial"/>
        </w:rPr>
        <w:t xml:space="preserve">formally </w:t>
      </w:r>
      <w:r w:rsidR="00C22CC3">
        <w:rPr>
          <w:rFonts w:ascii="Arial" w:hAnsi="Arial" w:cs="Arial"/>
        </w:rPr>
        <w:t>identifying the ASRC and its</w:t>
      </w:r>
      <w:r w:rsidR="00F41312">
        <w:rPr>
          <w:rFonts w:ascii="Arial" w:hAnsi="Arial" w:cs="Arial"/>
        </w:rPr>
        <w:t xml:space="preserve"> </w:t>
      </w:r>
      <w:r w:rsidR="00C22CC3">
        <w:rPr>
          <w:rFonts w:ascii="Arial" w:hAnsi="Arial" w:cs="Arial"/>
        </w:rPr>
        <w:t xml:space="preserve">members. </w:t>
      </w:r>
    </w:p>
    <w:p w:rsidR="00D50A65" w:rsidRPr="004F6B4A" w:rsidRDefault="00D50A65" w:rsidP="00D50A65">
      <w:pPr>
        <w:autoSpaceDE w:val="0"/>
        <w:autoSpaceDN w:val="0"/>
        <w:adjustRightInd w:val="0"/>
        <w:rPr>
          <w:rFonts w:ascii="GillSansMT" w:hAnsi="GillSansMT" w:cs="GillSansMT"/>
          <w:color w:val="000000"/>
          <w:sz w:val="18"/>
          <w:szCs w:val="18"/>
        </w:rPr>
      </w:pPr>
    </w:p>
    <w:p w:rsidR="00C22CC3" w:rsidRDefault="00AE692A" w:rsidP="00F41312">
      <w:pPr>
        <w:autoSpaceDE w:val="0"/>
        <w:autoSpaceDN w:val="0"/>
        <w:adjustRightInd w:val="0"/>
        <w:ind w:left="1440" w:hanging="720"/>
        <w:jc w:val="both"/>
        <w:rPr>
          <w:rFonts w:ascii="Arial" w:hAnsi="Arial" w:cs="Arial"/>
        </w:rPr>
      </w:pPr>
      <w:r>
        <w:rPr>
          <w:rFonts w:ascii="Arial" w:hAnsi="Arial" w:cs="Arial"/>
        </w:rPr>
        <w:t>1.</w:t>
      </w:r>
      <w:r w:rsidR="00C22CC3">
        <w:rPr>
          <w:rFonts w:ascii="Arial" w:hAnsi="Arial" w:cs="Arial"/>
        </w:rPr>
        <w:t xml:space="preserve"> </w:t>
      </w:r>
      <w:r w:rsidR="00F41312">
        <w:rPr>
          <w:rFonts w:ascii="Arial" w:hAnsi="Arial" w:cs="Arial"/>
        </w:rPr>
        <w:tab/>
      </w:r>
      <w:r w:rsidR="00C22CC3" w:rsidRPr="004F6B4A">
        <w:rPr>
          <w:rFonts w:ascii="Arial" w:hAnsi="Arial" w:cs="Arial"/>
          <w:b/>
        </w:rPr>
        <w:t>Use of the ASRC Name, Patch, and Emblem/Logo</w:t>
      </w:r>
      <w:r w:rsidR="00C22CC3">
        <w:rPr>
          <w:rFonts w:ascii="Arial" w:hAnsi="Arial" w:cs="Arial"/>
        </w:rPr>
        <w:t xml:space="preserve"> - The ASRC name, emblem</w:t>
      </w:r>
      <w:r w:rsidR="00F41312">
        <w:rPr>
          <w:rFonts w:ascii="Arial" w:hAnsi="Arial" w:cs="Arial"/>
        </w:rPr>
        <w:t xml:space="preserve"> </w:t>
      </w:r>
      <w:r w:rsidR="00C22CC3">
        <w:rPr>
          <w:rFonts w:ascii="Arial" w:hAnsi="Arial" w:cs="Arial"/>
        </w:rPr>
        <w:t>or logo, whether incorporated in the ASRC patch or in some other form, is the</w:t>
      </w:r>
      <w:r w:rsidR="00F41312">
        <w:rPr>
          <w:rFonts w:ascii="Arial" w:hAnsi="Arial" w:cs="Arial"/>
        </w:rPr>
        <w:t xml:space="preserve"> </w:t>
      </w:r>
      <w:r w:rsidR="00C22CC3">
        <w:rPr>
          <w:rFonts w:ascii="Arial" w:hAnsi="Arial" w:cs="Arial"/>
        </w:rPr>
        <w:t>most readily recognized symbol of the organization. Its use on missions or for</w:t>
      </w:r>
      <w:r w:rsidR="00F41312">
        <w:rPr>
          <w:rFonts w:ascii="Arial" w:hAnsi="Arial" w:cs="Arial"/>
        </w:rPr>
        <w:t xml:space="preserve"> </w:t>
      </w:r>
      <w:r w:rsidR="00C22CC3">
        <w:rPr>
          <w:rFonts w:ascii="Arial" w:hAnsi="Arial" w:cs="Arial"/>
        </w:rPr>
        <w:t>official business purposes is encouraged. However, general personal use of the</w:t>
      </w:r>
      <w:r w:rsidR="00F41312">
        <w:rPr>
          <w:rFonts w:ascii="Arial" w:hAnsi="Arial" w:cs="Arial"/>
        </w:rPr>
        <w:t xml:space="preserve"> </w:t>
      </w:r>
      <w:r w:rsidR="00C22CC3">
        <w:rPr>
          <w:rFonts w:ascii="Arial" w:hAnsi="Arial" w:cs="Arial"/>
        </w:rPr>
        <w:t>name/emblem/logo provides unacceptable opportunity for misrepresentation of</w:t>
      </w:r>
      <w:r w:rsidR="00F41312">
        <w:rPr>
          <w:rFonts w:ascii="Arial" w:hAnsi="Arial" w:cs="Arial"/>
        </w:rPr>
        <w:t xml:space="preserve"> </w:t>
      </w:r>
      <w:r w:rsidR="00C22CC3">
        <w:rPr>
          <w:rFonts w:ascii="Arial" w:hAnsi="Arial" w:cs="Arial"/>
        </w:rPr>
        <w:t>the organization. The use of the ASRC name, patch and/or emblem/logo shall</w:t>
      </w:r>
      <w:r w:rsidR="00F41312">
        <w:rPr>
          <w:rFonts w:ascii="Arial" w:hAnsi="Arial" w:cs="Arial"/>
        </w:rPr>
        <w:t xml:space="preserve"> </w:t>
      </w:r>
      <w:r w:rsidR="00C22CC3">
        <w:rPr>
          <w:rFonts w:ascii="Arial" w:hAnsi="Arial" w:cs="Arial"/>
        </w:rPr>
        <w:t>be limited to official</w:t>
      </w:r>
      <w:r w:rsidR="00F32E9C">
        <w:rPr>
          <w:rFonts w:ascii="Arial" w:hAnsi="Arial" w:cs="Arial"/>
        </w:rPr>
        <w:t>,</w:t>
      </w:r>
      <w:r w:rsidR="00C22CC3">
        <w:rPr>
          <w:rFonts w:ascii="Arial" w:hAnsi="Arial" w:cs="Arial"/>
        </w:rPr>
        <w:t xml:space="preserve"> ASRC </w:t>
      </w:r>
      <w:r w:rsidR="00F32E9C">
        <w:rPr>
          <w:rFonts w:ascii="Arial" w:hAnsi="Arial" w:cs="Arial"/>
        </w:rPr>
        <w:t>sponsored</w:t>
      </w:r>
      <w:r w:rsidR="00C22CC3">
        <w:rPr>
          <w:rFonts w:ascii="Arial" w:hAnsi="Arial" w:cs="Arial"/>
        </w:rPr>
        <w:t xml:space="preserve"> </w:t>
      </w:r>
      <w:r w:rsidR="00F32E9C">
        <w:rPr>
          <w:rFonts w:ascii="Arial" w:hAnsi="Arial" w:cs="Arial"/>
        </w:rPr>
        <w:t xml:space="preserve">business </w:t>
      </w:r>
      <w:r w:rsidR="00C22CC3">
        <w:rPr>
          <w:rFonts w:ascii="Arial" w:hAnsi="Arial" w:cs="Arial"/>
        </w:rPr>
        <w:t>(including, but not limited to,</w:t>
      </w:r>
      <w:r w:rsidR="00F41312">
        <w:rPr>
          <w:rFonts w:ascii="Arial" w:hAnsi="Arial" w:cs="Arial"/>
        </w:rPr>
        <w:t xml:space="preserve"> </w:t>
      </w:r>
      <w:r w:rsidR="00C22CC3">
        <w:rPr>
          <w:rFonts w:ascii="Arial" w:hAnsi="Arial" w:cs="Arial"/>
        </w:rPr>
        <w:t xml:space="preserve">training and </w:t>
      </w:r>
      <w:r w:rsidR="00050162">
        <w:rPr>
          <w:rFonts w:ascii="Arial" w:hAnsi="Arial" w:cs="Arial"/>
        </w:rPr>
        <w:t>missions</w:t>
      </w:r>
      <w:r w:rsidR="00C22CC3">
        <w:rPr>
          <w:rFonts w:ascii="Arial" w:hAnsi="Arial" w:cs="Arial"/>
        </w:rPr>
        <w:t>). This in no way prohibits the use of the name, patch or</w:t>
      </w:r>
      <w:r w:rsidR="00F41312">
        <w:rPr>
          <w:rFonts w:ascii="Arial" w:hAnsi="Arial" w:cs="Arial"/>
        </w:rPr>
        <w:t xml:space="preserve"> </w:t>
      </w:r>
      <w:r w:rsidR="00C22CC3">
        <w:rPr>
          <w:rFonts w:ascii="Arial" w:hAnsi="Arial" w:cs="Arial"/>
        </w:rPr>
        <w:t>emblem/logo on personal items, provided those items are used solely while</w:t>
      </w:r>
      <w:r w:rsidR="00F41312">
        <w:rPr>
          <w:rFonts w:ascii="Arial" w:hAnsi="Arial" w:cs="Arial"/>
        </w:rPr>
        <w:t xml:space="preserve"> </w:t>
      </w:r>
      <w:r w:rsidR="00C22CC3">
        <w:rPr>
          <w:rFonts w:ascii="Arial" w:hAnsi="Arial" w:cs="Arial"/>
        </w:rPr>
        <w:t xml:space="preserve">engaged in ASRC activities, or </w:t>
      </w:r>
      <w:r w:rsidR="00050162">
        <w:rPr>
          <w:rFonts w:ascii="Arial" w:hAnsi="Arial" w:cs="Arial"/>
        </w:rPr>
        <w:t xml:space="preserve">if </w:t>
      </w:r>
      <w:r w:rsidR="00C22CC3">
        <w:rPr>
          <w:rFonts w:ascii="Arial" w:hAnsi="Arial" w:cs="Arial"/>
        </w:rPr>
        <w:t>any ASRC identification is removed or concealed</w:t>
      </w:r>
      <w:r w:rsidR="00F41312">
        <w:rPr>
          <w:rFonts w:ascii="Arial" w:hAnsi="Arial" w:cs="Arial"/>
        </w:rPr>
        <w:t xml:space="preserve"> </w:t>
      </w:r>
      <w:r w:rsidR="00C22CC3">
        <w:rPr>
          <w:rFonts w:ascii="Arial" w:hAnsi="Arial" w:cs="Arial"/>
        </w:rPr>
        <w:t>when items are used for non-ASRC functions.</w:t>
      </w:r>
    </w:p>
    <w:p w:rsidR="00F41312" w:rsidRPr="004F6B4A" w:rsidRDefault="00F41312" w:rsidP="00F41312">
      <w:pPr>
        <w:autoSpaceDE w:val="0"/>
        <w:autoSpaceDN w:val="0"/>
        <w:adjustRightInd w:val="0"/>
        <w:ind w:left="720" w:hanging="720"/>
        <w:jc w:val="both"/>
        <w:rPr>
          <w:rFonts w:ascii="Arial" w:hAnsi="Arial" w:cs="Arial"/>
          <w:sz w:val="18"/>
          <w:szCs w:val="18"/>
        </w:rPr>
      </w:pPr>
    </w:p>
    <w:p w:rsidR="00C22CC3" w:rsidRDefault="00AE692A" w:rsidP="00F41312">
      <w:pPr>
        <w:autoSpaceDE w:val="0"/>
        <w:autoSpaceDN w:val="0"/>
        <w:adjustRightInd w:val="0"/>
        <w:ind w:left="1440" w:hanging="720"/>
        <w:jc w:val="both"/>
        <w:rPr>
          <w:rFonts w:ascii="Arial" w:hAnsi="Arial" w:cs="Arial"/>
        </w:rPr>
      </w:pPr>
      <w:r>
        <w:rPr>
          <w:rFonts w:ascii="Arial" w:hAnsi="Arial" w:cs="Arial"/>
        </w:rPr>
        <w:t>2.</w:t>
      </w:r>
      <w:r w:rsidR="00F41312">
        <w:rPr>
          <w:rFonts w:ascii="Arial" w:hAnsi="Arial" w:cs="Arial"/>
        </w:rPr>
        <w:tab/>
      </w:r>
      <w:r w:rsidR="00C22CC3" w:rsidRPr="004F6B4A">
        <w:rPr>
          <w:rFonts w:ascii="Arial" w:hAnsi="Arial" w:cs="Arial"/>
          <w:b/>
        </w:rPr>
        <w:t>Display of ASRC patches by Non-ASRC Organizations</w:t>
      </w:r>
      <w:r w:rsidR="00C22CC3">
        <w:rPr>
          <w:rFonts w:ascii="Arial" w:hAnsi="Arial" w:cs="Arial"/>
        </w:rPr>
        <w:t xml:space="preserve"> - Non-ASRC</w:t>
      </w:r>
      <w:r w:rsidR="00F41312">
        <w:rPr>
          <w:rFonts w:ascii="Arial" w:hAnsi="Arial" w:cs="Arial"/>
        </w:rPr>
        <w:t xml:space="preserve"> </w:t>
      </w:r>
      <w:r w:rsidR="00C22CC3">
        <w:rPr>
          <w:rFonts w:ascii="Arial" w:hAnsi="Arial" w:cs="Arial"/>
        </w:rPr>
        <w:t>organizations/individuals may receive patches for display in patch collections (or</w:t>
      </w:r>
      <w:r w:rsidR="00F41312">
        <w:rPr>
          <w:rFonts w:ascii="Arial" w:hAnsi="Arial" w:cs="Arial"/>
        </w:rPr>
        <w:t xml:space="preserve"> </w:t>
      </w:r>
      <w:r w:rsidR="00C22CC3">
        <w:rPr>
          <w:rFonts w:ascii="Arial" w:hAnsi="Arial" w:cs="Arial"/>
        </w:rPr>
        <w:t>other appropriate displays) through request to the ASRC Board of Directors.</w:t>
      </w:r>
    </w:p>
    <w:p w:rsidR="00F41312" w:rsidRPr="004F6B4A" w:rsidRDefault="00F41312" w:rsidP="00F41312">
      <w:pPr>
        <w:autoSpaceDE w:val="0"/>
        <w:autoSpaceDN w:val="0"/>
        <w:adjustRightInd w:val="0"/>
        <w:ind w:left="720" w:hanging="720"/>
        <w:jc w:val="both"/>
        <w:rPr>
          <w:rFonts w:ascii="Arial" w:hAnsi="Arial" w:cs="Arial"/>
          <w:sz w:val="18"/>
          <w:szCs w:val="18"/>
        </w:rPr>
      </w:pPr>
    </w:p>
    <w:p w:rsidR="00D50A65" w:rsidRDefault="00D50A65" w:rsidP="004F6B4A">
      <w:pPr>
        <w:autoSpaceDE w:val="0"/>
        <w:autoSpaceDN w:val="0"/>
        <w:adjustRightInd w:val="0"/>
        <w:ind w:left="720" w:hanging="720"/>
        <w:jc w:val="both"/>
        <w:rPr>
          <w:rFonts w:ascii="Arial" w:hAnsi="Arial" w:cs="Arial"/>
          <w:color w:val="000000"/>
        </w:rPr>
      </w:pPr>
      <w:r w:rsidRPr="004F6B4A">
        <w:rPr>
          <w:rFonts w:ascii="Arial" w:hAnsi="Arial" w:cs="Arial"/>
          <w:b/>
          <w:color w:val="000000"/>
        </w:rPr>
        <w:t>B.</w:t>
      </w:r>
      <w:r>
        <w:rPr>
          <w:rFonts w:ascii="Arial" w:hAnsi="Arial" w:cs="Arial"/>
          <w:color w:val="000000"/>
        </w:rPr>
        <w:tab/>
      </w:r>
      <w:r w:rsidRPr="00281B3F">
        <w:rPr>
          <w:rFonts w:ascii="Arial" w:hAnsi="Arial" w:cs="Arial"/>
          <w:b/>
          <w:bCs/>
          <w:color w:val="000000"/>
        </w:rPr>
        <w:t>The ASRC Uniform</w:t>
      </w:r>
      <w:r w:rsidRPr="00281B3F">
        <w:rPr>
          <w:rFonts w:ascii="Arial" w:hAnsi="Arial" w:cs="Arial"/>
          <w:color w:val="000000"/>
        </w:rPr>
        <w:t>:</w:t>
      </w:r>
      <w:r w:rsidR="004F3411">
        <w:rPr>
          <w:rFonts w:ascii="Arial" w:hAnsi="Arial" w:cs="Arial"/>
          <w:color w:val="000000"/>
        </w:rPr>
        <w:t xml:space="preserve">  Group members may optionally wear their own standard group uniform.  Use of the ASRC uniform is not mandatory.</w:t>
      </w:r>
    </w:p>
    <w:p w:rsidR="00D50A65" w:rsidRPr="004F6B4A" w:rsidRDefault="00D50A65">
      <w:pPr>
        <w:autoSpaceDE w:val="0"/>
        <w:autoSpaceDN w:val="0"/>
        <w:adjustRightInd w:val="0"/>
        <w:rPr>
          <w:rFonts w:ascii="Arial" w:hAnsi="Arial" w:cs="Arial"/>
          <w:color w:val="000000"/>
          <w:sz w:val="18"/>
          <w:szCs w:val="18"/>
        </w:rPr>
      </w:pPr>
    </w:p>
    <w:p w:rsidR="001F2D64" w:rsidRDefault="00D50A65" w:rsidP="004F6B4A">
      <w:pPr>
        <w:autoSpaceDE w:val="0"/>
        <w:autoSpaceDN w:val="0"/>
        <w:adjustRightInd w:val="0"/>
        <w:ind w:left="1440" w:hanging="720"/>
        <w:jc w:val="both"/>
        <w:rPr>
          <w:rFonts w:ascii="Arial" w:hAnsi="Arial" w:cs="Arial"/>
          <w:b/>
          <w:bCs/>
          <w:color w:val="000000"/>
        </w:rPr>
      </w:pPr>
      <w:r>
        <w:rPr>
          <w:rFonts w:ascii="Arial" w:hAnsi="Arial" w:cs="Arial"/>
          <w:color w:val="000000"/>
        </w:rPr>
        <w:t>1.</w:t>
      </w:r>
      <w:r>
        <w:rPr>
          <w:rFonts w:ascii="Arial" w:hAnsi="Arial" w:cs="Arial"/>
          <w:color w:val="000000"/>
        </w:rPr>
        <w:tab/>
      </w:r>
      <w:r w:rsidRPr="00281B3F">
        <w:rPr>
          <w:rFonts w:ascii="Arial" w:hAnsi="Arial" w:cs="Arial"/>
          <w:b/>
          <w:bCs/>
          <w:color w:val="000000"/>
        </w:rPr>
        <w:t>Gener</w:t>
      </w:r>
      <w:r w:rsidR="001F2D64">
        <w:rPr>
          <w:rFonts w:ascii="Arial" w:hAnsi="Arial" w:cs="Arial"/>
          <w:b/>
          <w:bCs/>
          <w:color w:val="000000"/>
        </w:rPr>
        <w:t>al</w:t>
      </w:r>
    </w:p>
    <w:p w:rsidR="00A76B29" w:rsidRDefault="00673806" w:rsidP="004F6B4A">
      <w:pPr>
        <w:autoSpaceDE w:val="0"/>
        <w:autoSpaceDN w:val="0"/>
        <w:adjustRightInd w:val="0"/>
        <w:ind w:left="1440"/>
        <w:jc w:val="both"/>
        <w:rPr>
          <w:rFonts w:ascii="Arial" w:hAnsi="Arial" w:cs="Arial"/>
          <w:color w:val="000000"/>
        </w:rPr>
      </w:pPr>
      <w:r>
        <w:rPr>
          <w:rFonts w:ascii="Arial" w:hAnsi="Arial" w:cs="Arial"/>
          <w:color w:val="000000"/>
        </w:rPr>
        <w:t>T</w:t>
      </w:r>
      <w:r w:rsidR="00D50A65" w:rsidRPr="00281B3F">
        <w:rPr>
          <w:rFonts w:ascii="Arial" w:hAnsi="Arial" w:cs="Arial"/>
          <w:color w:val="000000"/>
        </w:rPr>
        <w:t xml:space="preserve">he ASRC Uniform consists primarily of a standard </w:t>
      </w:r>
      <w:r w:rsidR="00D34999">
        <w:rPr>
          <w:rFonts w:ascii="Arial" w:hAnsi="Arial" w:cs="Arial"/>
          <w:color w:val="000000"/>
        </w:rPr>
        <w:t xml:space="preserve">light </w:t>
      </w:r>
      <w:r w:rsidR="00D50A65" w:rsidRPr="00281B3F">
        <w:rPr>
          <w:rFonts w:ascii="Arial" w:hAnsi="Arial" w:cs="Arial"/>
          <w:color w:val="000000"/>
        </w:rPr>
        <w:t>blue work</w:t>
      </w:r>
      <w:r w:rsidR="00D50A65">
        <w:rPr>
          <w:rFonts w:ascii="Arial" w:hAnsi="Arial" w:cs="Arial"/>
          <w:color w:val="000000"/>
        </w:rPr>
        <w:t xml:space="preserve"> </w:t>
      </w:r>
      <w:r w:rsidR="00D50A65" w:rsidRPr="00281B3F">
        <w:rPr>
          <w:rFonts w:ascii="Arial" w:hAnsi="Arial" w:cs="Arial"/>
          <w:color w:val="000000"/>
        </w:rPr>
        <w:t>shirt with certain specified patches on it: the ASRC patch on the left shoulder, medical</w:t>
      </w:r>
      <w:r w:rsidR="00D50A65">
        <w:rPr>
          <w:rFonts w:ascii="Arial" w:hAnsi="Arial" w:cs="Arial"/>
          <w:color w:val="000000"/>
        </w:rPr>
        <w:t xml:space="preserve"> </w:t>
      </w:r>
      <w:r w:rsidR="00D50A65" w:rsidRPr="00281B3F">
        <w:rPr>
          <w:rFonts w:ascii="Arial" w:hAnsi="Arial" w:cs="Arial"/>
          <w:color w:val="000000"/>
        </w:rPr>
        <w:t>patch on the right shoulder, Group patch on the left breast, name on the right breast,</w:t>
      </w:r>
      <w:r w:rsidR="00D50A65">
        <w:rPr>
          <w:rFonts w:ascii="Arial" w:hAnsi="Arial" w:cs="Arial"/>
          <w:color w:val="000000"/>
        </w:rPr>
        <w:t xml:space="preserve"> </w:t>
      </w:r>
      <w:r w:rsidR="00D50A65" w:rsidRPr="00281B3F">
        <w:rPr>
          <w:rFonts w:ascii="Arial" w:hAnsi="Arial" w:cs="Arial"/>
          <w:color w:val="000000"/>
        </w:rPr>
        <w:t>and above the name, an optional Mountain Rescue Association or state SAR council</w:t>
      </w:r>
      <w:r w:rsidR="00D50A65">
        <w:rPr>
          <w:rFonts w:ascii="Arial" w:hAnsi="Arial" w:cs="Arial"/>
          <w:color w:val="000000"/>
        </w:rPr>
        <w:t xml:space="preserve"> </w:t>
      </w:r>
      <w:r w:rsidR="00D50A65" w:rsidRPr="00281B3F">
        <w:rPr>
          <w:rFonts w:ascii="Arial" w:hAnsi="Arial" w:cs="Arial"/>
          <w:color w:val="000000"/>
        </w:rPr>
        <w:t>patch</w:t>
      </w:r>
      <w:r w:rsidR="00D50A65" w:rsidRPr="004F6B4A">
        <w:rPr>
          <w:rFonts w:ascii="Arial" w:hAnsi="Arial" w:cs="Arial"/>
        </w:rPr>
        <w:t xml:space="preserve">. (Left and right refer to the left and right of the person wearing the uniform shirt.)  </w:t>
      </w:r>
      <w:r w:rsidR="00D50A65" w:rsidRPr="00281B3F">
        <w:rPr>
          <w:rFonts w:ascii="Arial" w:hAnsi="Arial" w:cs="Arial"/>
          <w:color w:val="000000"/>
        </w:rPr>
        <w:t>No other patches or symbolic devices may be worn on the ASRC uniform shirt.</w:t>
      </w:r>
      <w:r w:rsidR="00D50A65">
        <w:rPr>
          <w:rFonts w:ascii="Arial" w:hAnsi="Arial" w:cs="Arial"/>
          <w:color w:val="000000"/>
        </w:rPr>
        <w:t xml:space="preserve">  </w:t>
      </w:r>
    </w:p>
    <w:p w:rsidR="00A76B29" w:rsidRPr="004F6B4A" w:rsidRDefault="00A76B29" w:rsidP="004F6B4A">
      <w:pPr>
        <w:autoSpaceDE w:val="0"/>
        <w:autoSpaceDN w:val="0"/>
        <w:adjustRightInd w:val="0"/>
        <w:ind w:left="1440" w:hanging="720"/>
        <w:jc w:val="both"/>
        <w:rPr>
          <w:rFonts w:ascii="Arial" w:hAnsi="Arial" w:cs="Arial"/>
          <w:color w:val="000000"/>
          <w:sz w:val="18"/>
          <w:szCs w:val="18"/>
        </w:rPr>
      </w:pPr>
    </w:p>
    <w:p w:rsidR="00A76B29" w:rsidRDefault="00A76B29" w:rsidP="004F6B4A">
      <w:pPr>
        <w:autoSpaceDE w:val="0"/>
        <w:autoSpaceDN w:val="0"/>
        <w:adjustRightInd w:val="0"/>
        <w:ind w:left="2160" w:hanging="720"/>
        <w:jc w:val="both"/>
        <w:rPr>
          <w:rFonts w:ascii="Arial" w:hAnsi="Arial" w:cs="Arial"/>
          <w:color w:val="000000"/>
        </w:rPr>
      </w:pPr>
      <w:r>
        <w:rPr>
          <w:rFonts w:ascii="Arial" w:hAnsi="Arial" w:cs="Arial"/>
          <w:color w:val="000000"/>
        </w:rPr>
        <w:t>a)</w:t>
      </w:r>
      <w:r>
        <w:rPr>
          <w:rFonts w:ascii="Arial" w:hAnsi="Arial" w:cs="Arial"/>
          <w:color w:val="000000"/>
        </w:rPr>
        <w:tab/>
      </w:r>
      <w:r w:rsidR="00D50A65" w:rsidRPr="00281B3F">
        <w:rPr>
          <w:rFonts w:ascii="Arial" w:hAnsi="Arial" w:cs="Arial"/>
          <w:color w:val="000000"/>
        </w:rPr>
        <w:t>A yellow T-shirt with a black ASRC logo on the left breast, and optionally a large</w:t>
      </w:r>
      <w:r w:rsidR="00D50A65">
        <w:rPr>
          <w:rFonts w:ascii="Arial" w:hAnsi="Arial" w:cs="Arial"/>
          <w:color w:val="000000"/>
        </w:rPr>
        <w:t xml:space="preserve"> </w:t>
      </w:r>
      <w:r w:rsidR="00D50A65" w:rsidRPr="00281B3F">
        <w:rPr>
          <w:rFonts w:ascii="Arial" w:hAnsi="Arial" w:cs="Arial"/>
          <w:color w:val="000000"/>
        </w:rPr>
        <w:t>black ASRC logo on the back, may be used. However, the standard blue uniform shirt is</w:t>
      </w:r>
      <w:r w:rsidR="00D50A65">
        <w:rPr>
          <w:rFonts w:ascii="Arial" w:hAnsi="Arial" w:cs="Arial"/>
          <w:color w:val="000000"/>
        </w:rPr>
        <w:t xml:space="preserve"> </w:t>
      </w:r>
      <w:r w:rsidR="00D50A65" w:rsidRPr="00281B3F">
        <w:rPr>
          <w:rFonts w:ascii="Arial" w:hAnsi="Arial" w:cs="Arial"/>
          <w:color w:val="000000"/>
        </w:rPr>
        <w:t>preferred wear at the Incident Command Post or Base.</w:t>
      </w:r>
      <w:r w:rsidR="00D50A65">
        <w:rPr>
          <w:rFonts w:ascii="Arial" w:hAnsi="Arial" w:cs="Arial"/>
          <w:color w:val="000000"/>
        </w:rPr>
        <w:t xml:space="preserve">  </w:t>
      </w:r>
    </w:p>
    <w:p w:rsidR="00A76B29" w:rsidRPr="004F6B4A" w:rsidRDefault="00A76B29" w:rsidP="004F6B4A">
      <w:pPr>
        <w:autoSpaceDE w:val="0"/>
        <w:autoSpaceDN w:val="0"/>
        <w:adjustRightInd w:val="0"/>
        <w:ind w:left="1440" w:hanging="720"/>
        <w:jc w:val="both"/>
        <w:rPr>
          <w:rFonts w:ascii="Arial" w:hAnsi="Arial" w:cs="Arial"/>
          <w:color w:val="000000"/>
          <w:sz w:val="18"/>
          <w:szCs w:val="18"/>
        </w:rPr>
      </w:pPr>
    </w:p>
    <w:p w:rsidR="00A76B29" w:rsidRDefault="00A76B29" w:rsidP="004F6B4A">
      <w:pPr>
        <w:autoSpaceDE w:val="0"/>
        <w:autoSpaceDN w:val="0"/>
        <w:adjustRightInd w:val="0"/>
        <w:ind w:left="2160" w:hanging="720"/>
        <w:jc w:val="both"/>
        <w:rPr>
          <w:rFonts w:ascii="Arial" w:hAnsi="Arial" w:cs="Arial"/>
          <w:color w:val="000000"/>
        </w:rPr>
      </w:pPr>
      <w:r>
        <w:rPr>
          <w:rFonts w:ascii="Arial" w:hAnsi="Arial" w:cs="Arial"/>
          <w:color w:val="000000"/>
        </w:rPr>
        <w:t>b)</w:t>
      </w:r>
      <w:r>
        <w:rPr>
          <w:rFonts w:ascii="Arial" w:hAnsi="Arial" w:cs="Arial"/>
          <w:color w:val="000000"/>
        </w:rPr>
        <w:tab/>
      </w:r>
      <w:r w:rsidR="00D50A65" w:rsidRPr="00281B3F">
        <w:rPr>
          <w:rFonts w:ascii="Arial" w:hAnsi="Arial" w:cs="Arial"/>
          <w:color w:val="000000"/>
        </w:rPr>
        <w:t>Enforcement of uniform standards shall be the responsibility of the Group</w:t>
      </w:r>
      <w:r w:rsidR="00D50A65">
        <w:rPr>
          <w:rFonts w:ascii="Arial" w:hAnsi="Arial" w:cs="Arial"/>
          <w:color w:val="000000"/>
        </w:rPr>
        <w:t xml:space="preserve"> </w:t>
      </w:r>
      <w:r w:rsidR="00D50A65" w:rsidRPr="00281B3F">
        <w:rPr>
          <w:rFonts w:ascii="Arial" w:hAnsi="Arial" w:cs="Arial"/>
          <w:color w:val="000000"/>
        </w:rPr>
        <w:t xml:space="preserve">Training Officer. </w:t>
      </w:r>
    </w:p>
    <w:p w:rsidR="00A76B29" w:rsidRDefault="00A76B29" w:rsidP="004F6B4A">
      <w:pPr>
        <w:autoSpaceDE w:val="0"/>
        <w:autoSpaceDN w:val="0"/>
        <w:adjustRightInd w:val="0"/>
        <w:ind w:left="1440"/>
        <w:jc w:val="both"/>
        <w:rPr>
          <w:rFonts w:ascii="Arial" w:hAnsi="Arial" w:cs="Arial"/>
          <w:color w:val="000000"/>
        </w:rPr>
      </w:pPr>
    </w:p>
    <w:p w:rsidR="00D50A65" w:rsidRDefault="00A76B29" w:rsidP="004F6B4A">
      <w:pPr>
        <w:autoSpaceDE w:val="0"/>
        <w:autoSpaceDN w:val="0"/>
        <w:adjustRightInd w:val="0"/>
        <w:ind w:left="2160" w:hanging="720"/>
        <w:jc w:val="both"/>
        <w:rPr>
          <w:rFonts w:ascii="Arial" w:hAnsi="Arial" w:cs="Arial"/>
          <w:color w:val="000000"/>
        </w:rPr>
      </w:pPr>
      <w:r>
        <w:rPr>
          <w:rFonts w:ascii="Arial" w:hAnsi="Arial" w:cs="Arial"/>
          <w:color w:val="000000"/>
        </w:rPr>
        <w:t>c)</w:t>
      </w:r>
      <w:r>
        <w:rPr>
          <w:rFonts w:ascii="Arial" w:hAnsi="Arial" w:cs="Arial"/>
          <w:color w:val="000000"/>
        </w:rPr>
        <w:tab/>
      </w:r>
      <w:r w:rsidR="00D50A65" w:rsidRPr="00281B3F">
        <w:rPr>
          <w:rFonts w:ascii="Arial" w:hAnsi="Arial" w:cs="Arial"/>
          <w:color w:val="000000"/>
        </w:rPr>
        <w:t>The Vice-Chair of the ASRC Board of Directors shall be responsible</w:t>
      </w:r>
      <w:r w:rsidR="00D50A65">
        <w:rPr>
          <w:rFonts w:ascii="Arial" w:hAnsi="Arial" w:cs="Arial"/>
          <w:color w:val="000000"/>
        </w:rPr>
        <w:t xml:space="preserve"> </w:t>
      </w:r>
      <w:r w:rsidR="00D50A65" w:rsidRPr="00281B3F">
        <w:rPr>
          <w:rFonts w:ascii="Arial" w:hAnsi="Arial" w:cs="Arial"/>
          <w:color w:val="000000"/>
        </w:rPr>
        <w:t>for identifying and publishing sources of uniform shirts and patches as well as</w:t>
      </w:r>
      <w:r w:rsidR="00D50A65">
        <w:rPr>
          <w:rFonts w:ascii="Arial" w:hAnsi="Arial" w:cs="Arial"/>
          <w:color w:val="000000"/>
        </w:rPr>
        <w:t xml:space="preserve"> </w:t>
      </w:r>
      <w:r w:rsidR="00D50A65" w:rsidRPr="00281B3F">
        <w:rPr>
          <w:rFonts w:ascii="Arial" w:hAnsi="Arial" w:cs="Arial"/>
          <w:color w:val="000000"/>
        </w:rPr>
        <w:t>recommending preferred providers.</w:t>
      </w:r>
    </w:p>
    <w:p w:rsidR="00A76B29" w:rsidRPr="00281B3F" w:rsidRDefault="00A76B29" w:rsidP="004F6B4A">
      <w:pPr>
        <w:autoSpaceDE w:val="0"/>
        <w:autoSpaceDN w:val="0"/>
        <w:adjustRightInd w:val="0"/>
        <w:ind w:left="1440"/>
        <w:jc w:val="both"/>
        <w:rPr>
          <w:rFonts w:ascii="Arial" w:hAnsi="Arial" w:cs="Arial"/>
          <w:color w:val="000000"/>
        </w:rPr>
      </w:pPr>
    </w:p>
    <w:p w:rsidR="00D50A65" w:rsidRPr="00281B3F" w:rsidRDefault="00D50A65" w:rsidP="004F6B4A">
      <w:pPr>
        <w:autoSpaceDE w:val="0"/>
        <w:autoSpaceDN w:val="0"/>
        <w:adjustRightInd w:val="0"/>
        <w:ind w:firstLine="720"/>
        <w:rPr>
          <w:rFonts w:ascii="Arial" w:hAnsi="Arial" w:cs="Arial"/>
          <w:b/>
          <w:bCs/>
          <w:color w:val="000000"/>
        </w:rPr>
      </w:pPr>
      <w:r w:rsidRPr="00281B3F">
        <w:rPr>
          <w:rFonts w:ascii="Arial" w:hAnsi="Arial" w:cs="Arial"/>
          <w:color w:val="000000"/>
        </w:rPr>
        <w:t xml:space="preserve">2. </w:t>
      </w:r>
      <w:r w:rsidR="001F2D64">
        <w:rPr>
          <w:rFonts w:ascii="Arial" w:hAnsi="Arial" w:cs="Arial"/>
          <w:color w:val="000000"/>
        </w:rPr>
        <w:tab/>
      </w:r>
      <w:r w:rsidR="001F2D64">
        <w:rPr>
          <w:rFonts w:ascii="Arial" w:hAnsi="Arial" w:cs="Arial"/>
          <w:b/>
          <w:bCs/>
          <w:color w:val="000000"/>
        </w:rPr>
        <w:t>Shirt specification</w:t>
      </w:r>
    </w:p>
    <w:p w:rsidR="001F2D64" w:rsidRDefault="001F2D64" w:rsidP="00D50A65">
      <w:pPr>
        <w:autoSpaceDE w:val="0"/>
        <w:autoSpaceDN w:val="0"/>
        <w:adjustRightInd w:val="0"/>
        <w:rPr>
          <w:rFonts w:ascii="Arial" w:hAnsi="Arial" w:cs="Arial"/>
          <w:color w:val="000000"/>
        </w:rPr>
      </w:pPr>
    </w:p>
    <w:p w:rsidR="00D50A65" w:rsidRPr="00281B3F" w:rsidRDefault="001F2D64" w:rsidP="004F6B4A">
      <w:pPr>
        <w:autoSpaceDE w:val="0"/>
        <w:autoSpaceDN w:val="0"/>
        <w:adjustRightInd w:val="0"/>
        <w:ind w:left="2160" w:hanging="720"/>
        <w:jc w:val="both"/>
        <w:rPr>
          <w:rFonts w:ascii="Arial" w:hAnsi="Arial" w:cs="Arial"/>
          <w:color w:val="000000"/>
        </w:rPr>
      </w:pPr>
      <w:r>
        <w:rPr>
          <w:rFonts w:ascii="Arial" w:hAnsi="Arial" w:cs="Arial"/>
          <w:color w:val="000000"/>
        </w:rPr>
        <w:t>a)</w:t>
      </w:r>
      <w:r>
        <w:rPr>
          <w:rFonts w:ascii="Arial" w:hAnsi="Arial" w:cs="Arial"/>
          <w:color w:val="000000"/>
        </w:rPr>
        <w:tab/>
      </w:r>
      <w:r w:rsidR="00D50A65" w:rsidRPr="00281B3F">
        <w:rPr>
          <w:rFonts w:ascii="Arial" w:hAnsi="Arial" w:cs="Arial"/>
          <w:color w:val="000000"/>
        </w:rPr>
        <w:t xml:space="preserve">The ASRC uniform shirt is a </w:t>
      </w:r>
      <w:r w:rsidR="00D34999">
        <w:rPr>
          <w:rFonts w:ascii="Arial" w:hAnsi="Arial" w:cs="Arial"/>
          <w:color w:val="000000"/>
        </w:rPr>
        <w:t xml:space="preserve">light </w:t>
      </w:r>
      <w:r w:rsidR="00D50A65" w:rsidRPr="00281B3F">
        <w:rPr>
          <w:rFonts w:ascii="Arial" w:hAnsi="Arial" w:cs="Arial"/>
          <w:color w:val="000000"/>
        </w:rPr>
        <w:t>blue shirt</w:t>
      </w:r>
      <w:r w:rsidR="00D34999" w:rsidRPr="004F6B4A">
        <w:rPr>
          <w:rFonts w:ascii="Arial" w:hAnsi="Arial" w:cs="Arial"/>
          <w:color w:val="000000"/>
          <w:vertAlign w:val="superscript"/>
        </w:rPr>
        <w:t>1</w:t>
      </w:r>
      <w:r w:rsidR="00D50A65" w:rsidRPr="00281B3F">
        <w:rPr>
          <w:rFonts w:ascii="Arial" w:hAnsi="Arial" w:cs="Arial"/>
          <w:color w:val="000000"/>
        </w:rPr>
        <w:t>, either</w:t>
      </w:r>
      <w:r w:rsidR="00A76B29">
        <w:rPr>
          <w:rFonts w:ascii="Arial" w:hAnsi="Arial" w:cs="Arial"/>
          <w:color w:val="000000"/>
        </w:rPr>
        <w:t xml:space="preserve"> </w:t>
      </w:r>
      <w:r w:rsidR="00D50A65" w:rsidRPr="00281B3F">
        <w:rPr>
          <w:rFonts w:ascii="Arial" w:hAnsi="Arial" w:cs="Arial"/>
          <w:color w:val="000000"/>
        </w:rPr>
        <w:t>long-sleeve or short-sleeve.</w:t>
      </w:r>
    </w:p>
    <w:p w:rsidR="001F2D64" w:rsidRDefault="001F2D64" w:rsidP="00D50A65">
      <w:pPr>
        <w:autoSpaceDE w:val="0"/>
        <w:autoSpaceDN w:val="0"/>
        <w:adjustRightInd w:val="0"/>
        <w:rPr>
          <w:rFonts w:ascii="Arial" w:hAnsi="Arial" w:cs="Arial"/>
          <w:color w:val="000000"/>
        </w:rPr>
      </w:pPr>
    </w:p>
    <w:p w:rsidR="004F3411" w:rsidRPr="00C4464E" w:rsidRDefault="004F3411" w:rsidP="004F6B4A">
      <w:pPr>
        <w:autoSpaceDE w:val="0"/>
        <w:autoSpaceDN w:val="0"/>
        <w:adjustRightInd w:val="0"/>
        <w:ind w:left="720" w:firstLine="720"/>
        <w:rPr>
          <w:rFonts w:ascii="Arial" w:hAnsi="Arial" w:cs="Arial"/>
          <w:color w:val="000000"/>
          <w:sz w:val="16"/>
          <w:szCs w:val="16"/>
        </w:rPr>
      </w:pPr>
      <w:r w:rsidRPr="00C4464E">
        <w:rPr>
          <w:rFonts w:ascii="Arial" w:hAnsi="Arial" w:cs="Arial"/>
          <w:color w:val="000000"/>
          <w:sz w:val="16"/>
          <w:szCs w:val="16"/>
          <w:vertAlign w:val="superscript"/>
        </w:rPr>
        <w:t>1</w:t>
      </w:r>
      <w:r w:rsidR="008C1A1C">
        <w:rPr>
          <w:rFonts w:ascii="Arial" w:hAnsi="Arial" w:cs="Arial"/>
          <w:color w:val="000000"/>
          <w:sz w:val="16"/>
          <w:szCs w:val="16"/>
        </w:rPr>
        <w:t xml:space="preserve"> Button-up shirt</w:t>
      </w:r>
      <w:r w:rsidR="00D34999">
        <w:rPr>
          <w:rFonts w:ascii="Arial" w:hAnsi="Arial" w:cs="Arial"/>
          <w:color w:val="000000"/>
          <w:sz w:val="16"/>
          <w:szCs w:val="16"/>
        </w:rPr>
        <w:t xml:space="preserve"> with collar </w:t>
      </w:r>
      <w:r w:rsidR="008C1A1C">
        <w:rPr>
          <w:rFonts w:ascii="Arial" w:hAnsi="Arial" w:cs="Arial"/>
          <w:color w:val="000000"/>
          <w:sz w:val="16"/>
          <w:szCs w:val="16"/>
        </w:rPr>
        <w:t xml:space="preserve">(blue </w:t>
      </w:r>
      <w:r w:rsidR="00D34999">
        <w:rPr>
          <w:rFonts w:ascii="Arial" w:hAnsi="Arial" w:cs="Arial"/>
          <w:color w:val="000000"/>
          <w:sz w:val="16"/>
          <w:szCs w:val="16"/>
        </w:rPr>
        <w:t>chambray, technical, or synthetic fabrics</w:t>
      </w:r>
      <w:r w:rsidR="008C1A1C">
        <w:rPr>
          <w:rFonts w:ascii="Arial" w:hAnsi="Arial" w:cs="Arial"/>
          <w:color w:val="000000"/>
          <w:sz w:val="16"/>
          <w:szCs w:val="16"/>
        </w:rPr>
        <w:t xml:space="preserve"> are acceptable</w:t>
      </w:r>
      <w:r w:rsidR="00D34999">
        <w:rPr>
          <w:rFonts w:ascii="Arial" w:hAnsi="Arial" w:cs="Arial"/>
          <w:color w:val="000000"/>
          <w:sz w:val="16"/>
          <w:szCs w:val="16"/>
        </w:rPr>
        <w:t>)</w:t>
      </w:r>
      <w:r w:rsidRPr="00C4464E">
        <w:rPr>
          <w:rFonts w:ascii="Arial" w:hAnsi="Arial" w:cs="Arial"/>
          <w:color w:val="000000"/>
          <w:sz w:val="16"/>
          <w:szCs w:val="16"/>
        </w:rPr>
        <w:t>.</w:t>
      </w:r>
    </w:p>
    <w:p w:rsidR="00D50A65" w:rsidRDefault="001F2D64" w:rsidP="004F6B4A">
      <w:pPr>
        <w:autoSpaceDE w:val="0"/>
        <w:autoSpaceDN w:val="0"/>
        <w:adjustRightInd w:val="0"/>
        <w:ind w:left="2160" w:hanging="720"/>
        <w:jc w:val="both"/>
        <w:rPr>
          <w:rFonts w:ascii="Arial" w:hAnsi="Arial" w:cs="Arial"/>
          <w:color w:val="000000"/>
        </w:rPr>
      </w:pPr>
      <w:r>
        <w:rPr>
          <w:rFonts w:ascii="Arial" w:hAnsi="Arial" w:cs="Arial"/>
          <w:color w:val="000000"/>
        </w:rPr>
        <w:lastRenderedPageBreak/>
        <w:t>b)</w:t>
      </w:r>
      <w:r>
        <w:rPr>
          <w:rFonts w:ascii="Arial" w:hAnsi="Arial" w:cs="Arial"/>
          <w:color w:val="000000"/>
        </w:rPr>
        <w:tab/>
      </w:r>
      <w:r w:rsidR="00D50A65" w:rsidRPr="00281B3F">
        <w:rPr>
          <w:rFonts w:ascii="Arial" w:hAnsi="Arial" w:cs="Arial"/>
          <w:b/>
          <w:bCs/>
          <w:color w:val="000000"/>
        </w:rPr>
        <w:t>Left Shoulder</w:t>
      </w:r>
      <w:r w:rsidR="006C2B88">
        <w:rPr>
          <w:rFonts w:ascii="Arial" w:hAnsi="Arial" w:cs="Arial"/>
          <w:b/>
          <w:bCs/>
          <w:color w:val="000000"/>
        </w:rPr>
        <w:t xml:space="preserve">: </w:t>
      </w:r>
      <w:r w:rsidR="00D50A65" w:rsidRPr="00281B3F">
        <w:rPr>
          <w:rFonts w:ascii="Arial" w:hAnsi="Arial" w:cs="Arial"/>
          <w:b/>
          <w:bCs/>
          <w:color w:val="000000"/>
        </w:rPr>
        <w:t xml:space="preserve"> </w:t>
      </w:r>
      <w:r w:rsidR="00D50A65" w:rsidRPr="00281B3F">
        <w:rPr>
          <w:rFonts w:ascii="Arial" w:hAnsi="Arial" w:cs="Arial"/>
          <w:color w:val="000000"/>
        </w:rPr>
        <w:t>On the left sleeve, just below the shoulder,</w:t>
      </w:r>
      <w:r w:rsidR="006C2B88">
        <w:rPr>
          <w:rFonts w:ascii="Arial" w:hAnsi="Arial" w:cs="Arial"/>
          <w:color w:val="000000"/>
        </w:rPr>
        <w:t xml:space="preserve"> </w:t>
      </w:r>
      <w:r w:rsidR="00D50A65" w:rsidRPr="00281B3F">
        <w:rPr>
          <w:rFonts w:ascii="Arial" w:hAnsi="Arial" w:cs="Arial"/>
          <w:color w:val="000000"/>
        </w:rPr>
        <w:t xml:space="preserve">shall be a </w:t>
      </w:r>
      <w:r w:rsidR="006C2B88">
        <w:rPr>
          <w:rFonts w:ascii="Arial" w:hAnsi="Arial" w:cs="Arial"/>
          <w:color w:val="000000"/>
        </w:rPr>
        <w:t>s</w:t>
      </w:r>
      <w:r w:rsidR="00D50A65" w:rsidRPr="00281B3F">
        <w:rPr>
          <w:rFonts w:ascii="Arial" w:hAnsi="Arial" w:cs="Arial"/>
          <w:color w:val="000000"/>
        </w:rPr>
        <w:t>tandard ASRC patch. Below the ASRC patch, rockers designating ASRC</w:t>
      </w:r>
      <w:r w:rsidR="006C2B88">
        <w:rPr>
          <w:rFonts w:ascii="Arial" w:hAnsi="Arial" w:cs="Arial"/>
          <w:color w:val="000000"/>
        </w:rPr>
        <w:t xml:space="preserve"> </w:t>
      </w:r>
      <w:r w:rsidR="00D50A65" w:rsidRPr="00281B3F">
        <w:rPr>
          <w:rFonts w:ascii="Arial" w:hAnsi="Arial" w:cs="Arial"/>
          <w:color w:val="000000"/>
        </w:rPr>
        <w:t>certification level may be worn, but are not required.</w:t>
      </w:r>
    </w:p>
    <w:p w:rsidR="006C2B88" w:rsidRPr="00281B3F" w:rsidRDefault="006C2B88" w:rsidP="004F6B4A">
      <w:pPr>
        <w:autoSpaceDE w:val="0"/>
        <w:autoSpaceDN w:val="0"/>
        <w:adjustRightInd w:val="0"/>
        <w:ind w:left="1440" w:hanging="720"/>
        <w:rPr>
          <w:rFonts w:ascii="Arial" w:hAnsi="Arial" w:cs="Arial"/>
          <w:color w:val="000000"/>
        </w:rPr>
      </w:pPr>
    </w:p>
    <w:p w:rsidR="00D50A65" w:rsidRDefault="006C2B88" w:rsidP="004F6B4A">
      <w:pPr>
        <w:autoSpaceDE w:val="0"/>
        <w:autoSpaceDN w:val="0"/>
        <w:adjustRightInd w:val="0"/>
        <w:ind w:left="2160" w:hanging="720"/>
        <w:jc w:val="both"/>
        <w:rPr>
          <w:rFonts w:ascii="Arial" w:hAnsi="Arial" w:cs="Arial"/>
          <w:color w:val="000000"/>
        </w:rPr>
      </w:pPr>
      <w:r>
        <w:rPr>
          <w:rFonts w:ascii="Arial" w:hAnsi="Arial" w:cs="Arial"/>
          <w:color w:val="000000"/>
        </w:rPr>
        <w:t>c)</w:t>
      </w:r>
      <w:r>
        <w:rPr>
          <w:rFonts w:ascii="Arial" w:hAnsi="Arial" w:cs="Arial"/>
          <w:color w:val="000000"/>
        </w:rPr>
        <w:tab/>
      </w:r>
      <w:r w:rsidR="00D50A65" w:rsidRPr="00281B3F">
        <w:rPr>
          <w:rFonts w:ascii="Arial" w:hAnsi="Arial" w:cs="Arial"/>
          <w:b/>
          <w:bCs/>
          <w:color w:val="000000"/>
        </w:rPr>
        <w:t>Right Shoulder</w:t>
      </w:r>
      <w:r>
        <w:rPr>
          <w:rFonts w:ascii="Arial" w:hAnsi="Arial" w:cs="Arial"/>
          <w:b/>
          <w:bCs/>
          <w:color w:val="000000"/>
        </w:rPr>
        <w:t>:</w:t>
      </w:r>
      <w:r w:rsidR="00D50A65" w:rsidRPr="00281B3F">
        <w:rPr>
          <w:rFonts w:ascii="Arial" w:hAnsi="Arial" w:cs="Arial"/>
          <w:b/>
          <w:bCs/>
          <w:color w:val="000000"/>
        </w:rPr>
        <w:t xml:space="preserve"> </w:t>
      </w:r>
      <w:r w:rsidR="00D50A65" w:rsidRPr="00281B3F">
        <w:rPr>
          <w:rFonts w:ascii="Arial" w:hAnsi="Arial" w:cs="Arial"/>
          <w:color w:val="000000"/>
        </w:rPr>
        <w:t>On the right sleeve, just below the shoulder,</w:t>
      </w:r>
      <w:r>
        <w:rPr>
          <w:rFonts w:ascii="Arial" w:hAnsi="Arial" w:cs="Arial"/>
          <w:color w:val="000000"/>
        </w:rPr>
        <w:t xml:space="preserve"> </w:t>
      </w:r>
      <w:r w:rsidR="00D50A65" w:rsidRPr="00281B3F">
        <w:rPr>
          <w:rFonts w:ascii="Arial" w:hAnsi="Arial" w:cs="Arial"/>
          <w:color w:val="000000"/>
        </w:rPr>
        <w:t>shall be a patch or patches indicating the member’s medical qualifications, if any. As a</w:t>
      </w:r>
      <w:r>
        <w:rPr>
          <w:rFonts w:ascii="Arial" w:hAnsi="Arial" w:cs="Arial"/>
          <w:color w:val="000000"/>
        </w:rPr>
        <w:t xml:space="preserve"> </w:t>
      </w:r>
      <w:r w:rsidR="00D50A65" w:rsidRPr="00281B3F">
        <w:rPr>
          <w:rFonts w:ascii="Arial" w:hAnsi="Arial" w:cs="Arial"/>
          <w:color w:val="000000"/>
        </w:rPr>
        <w:t>general rule, if the member has multiple medical qualifications, the highest qualification</w:t>
      </w:r>
      <w:r>
        <w:rPr>
          <w:rFonts w:ascii="Arial" w:hAnsi="Arial" w:cs="Arial"/>
          <w:color w:val="000000"/>
        </w:rPr>
        <w:t xml:space="preserve"> </w:t>
      </w:r>
      <w:r w:rsidR="00D50A65" w:rsidRPr="00281B3F">
        <w:rPr>
          <w:rFonts w:ascii="Arial" w:hAnsi="Arial" w:cs="Arial"/>
          <w:color w:val="000000"/>
        </w:rPr>
        <w:t>shall be represented here. Rocker bars or other qualifying patches (e.g., instructor</w:t>
      </w:r>
      <w:r>
        <w:rPr>
          <w:rFonts w:ascii="Arial" w:hAnsi="Arial" w:cs="Arial"/>
          <w:color w:val="000000"/>
        </w:rPr>
        <w:t xml:space="preserve"> </w:t>
      </w:r>
      <w:r w:rsidR="00D50A65" w:rsidRPr="00281B3F">
        <w:rPr>
          <w:rFonts w:ascii="Arial" w:hAnsi="Arial" w:cs="Arial"/>
          <w:color w:val="000000"/>
        </w:rPr>
        <w:t xml:space="preserve">rocker, EMT or first aid level rocker, or </w:t>
      </w:r>
      <w:r>
        <w:rPr>
          <w:rFonts w:ascii="Arial" w:hAnsi="Arial" w:cs="Arial"/>
          <w:color w:val="000000"/>
        </w:rPr>
        <w:t>W</w:t>
      </w:r>
      <w:r w:rsidR="00D50A65" w:rsidRPr="00281B3F">
        <w:rPr>
          <w:rFonts w:ascii="Arial" w:hAnsi="Arial" w:cs="Arial"/>
          <w:color w:val="000000"/>
        </w:rPr>
        <w:t>ilderness EMT patch) may be added.</w:t>
      </w:r>
    </w:p>
    <w:p w:rsidR="006C2B88" w:rsidRPr="00281B3F" w:rsidRDefault="006C2B88" w:rsidP="004F6B4A">
      <w:pPr>
        <w:autoSpaceDE w:val="0"/>
        <w:autoSpaceDN w:val="0"/>
        <w:adjustRightInd w:val="0"/>
        <w:jc w:val="both"/>
        <w:rPr>
          <w:rFonts w:ascii="Arial" w:hAnsi="Arial" w:cs="Arial"/>
          <w:color w:val="000000"/>
        </w:rPr>
      </w:pPr>
    </w:p>
    <w:p w:rsidR="00D50A65" w:rsidRDefault="006C2B88" w:rsidP="004F6B4A">
      <w:pPr>
        <w:autoSpaceDE w:val="0"/>
        <w:autoSpaceDN w:val="0"/>
        <w:adjustRightInd w:val="0"/>
        <w:ind w:left="2160" w:hanging="720"/>
        <w:jc w:val="both"/>
        <w:rPr>
          <w:rFonts w:ascii="Arial" w:hAnsi="Arial" w:cs="Arial"/>
          <w:color w:val="000000"/>
        </w:rPr>
      </w:pPr>
      <w:r>
        <w:rPr>
          <w:rFonts w:ascii="Arial" w:hAnsi="Arial" w:cs="Arial"/>
          <w:color w:val="000000"/>
        </w:rPr>
        <w:t>d)</w:t>
      </w:r>
      <w:r>
        <w:rPr>
          <w:rFonts w:ascii="Arial" w:hAnsi="Arial" w:cs="Arial"/>
          <w:color w:val="000000"/>
        </w:rPr>
        <w:tab/>
      </w:r>
      <w:r w:rsidR="00D50A65" w:rsidRPr="00281B3F">
        <w:rPr>
          <w:rFonts w:ascii="Arial" w:hAnsi="Arial" w:cs="Arial"/>
          <w:b/>
          <w:bCs/>
          <w:color w:val="000000"/>
        </w:rPr>
        <w:t>Left Breast</w:t>
      </w:r>
      <w:r>
        <w:rPr>
          <w:rFonts w:ascii="Arial" w:hAnsi="Arial" w:cs="Arial"/>
          <w:b/>
          <w:bCs/>
          <w:color w:val="000000"/>
        </w:rPr>
        <w:t>:</w:t>
      </w:r>
      <w:r w:rsidR="00D50A65" w:rsidRPr="00281B3F">
        <w:rPr>
          <w:rFonts w:ascii="Arial" w:hAnsi="Arial" w:cs="Arial"/>
          <w:b/>
          <w:bCs/>
          <w:color w:val="000000"/>
        </w:rPr>
        <w:t xml:space="preserve"> </w:t>
      </w:r>
      <w:r w:rsidR="00D50A65" w:rsidRPr="00281B3F">
        <w:rPr>
          <w:rFonts w:ascii="Arial" w:hAnsi="Arial" w:cs="Arial"/>
          <w:color w:val="000000"/>
        </w:rPr>
        <w:t>On the left breast may be a Group patch. The</w:t>
      </w:r>
      <w:r>
        <w:rPr>
          <w:rFonts w:ascii="Arial" w:hAnsi="Arial" w:cs="Arial"/>
          <w:color w:val="000000"/>
        </w:rPr>
        <w:t xml:space="preserve"> </w:t>
      </w:r>
      <w:r w:rsidR="00D50A65" w:rsidRPr="00281B3F">
        <w:rPr>
          <w:rFonts w:ascii="Arial" w:hAnsi="Arial" w:cs="Arial"/>
          <w:color w:val="000000"/>
        </w:rPr>
        <w:t>Group patch shall be less than 4” in maximum dimension.</w:t>
      </w:r>
    </w:p>
    <w:p w:rsidR="006C2B88" w:rsidRPr="00281B3F" w:rsidRDefault="006C2B88" w:rsidP="004F6B4A">
      <w:pPr>
        <w:autoSpaceDE w:val="0"/>
        <w:autoSpaceDN w:val="0"/>
        <w:adjustRightInd w:val="0"/>
        <w:jc w:val="both"/>
        <w:rPr>
          <w:rFonts w:ascii="Arial" w:hAnsi="Arial" w:cs="Arial"/>
          <w:color w:val="000000"/>
        </w:rPr>
      </w:pPr>
    </w:p>
    <w:p w:rsidR="00D50A65" w:rsidRDefault="006C2B88" w:rsidP="004F6B4A">
      <w:pPr>
        <w:autoSpaceDE w:val="0"/>
        <w:autoSpaceDN w:val="0"/>
        <w:adjustRightInd w:val="0"/>
        <w:ind w:left="2160" w:hanging="720"/>
        <w:jc w:val="both"/>
        <w:rPr>
          <w:rFonts w:ascii="Arial" w:hAnsi="Arial" w:cs="Arial"/>
          <w:color w:val="000000"/>
        </w:rPr>
      </w:pPr>
      <w:r>
        <w:rPr>
          <w:rFonts w:ascii="Arial" w:hAnsi="Arial" w:cs="Arial"/>
          <w:color w:val="000000"/>
        </w:rPr>
        <w:t>e)</w:t>
      </w:r>
      <w:r>
        <w:rPr>
          <w:rFonts w:ascii="Arial" w:hAnsi="Arial" w:cs="Arial"/>
          <w:color w:val="000000"/>
        </w:rPr>
        <w:tab/>
      </w:r>
      <w:r w:rsidR="00D50A65" w:rsidRPr="00281B3F">
        <w:rPr>
          <w:rFonts w:ascii="Arial" w:hAnsi="Arial" w:cs="Arial"/>
          <w:b/>
          <w:bCs/>
          <w:color w:val="000000"/>
        </w:rPr>
        <w:t>Right Breast</w:t>
      </w:r>
      <w:r>
        <w:rPr>
          <w:rFonts w:ascii="Arial" w:hAnsi="Arial" w:cs="Arial"/>
          <w:b/>
          <w:bCs/>
          <w:color w:val="000000"/>
        </w:rPr>
        <w:t>:</w:t>
      </w:r>
      <w:r w:rsidR="00D50A65" w:rsidRPr="00281B3F">
        <w:rPr>
          <w:rFonts w:ascii="Arial" w:hAnsi="Arial" w:cs="Arial"/>
          <w:b/>
          <w:bCs/>
          <w:color w:val="000000"/>
        </w:rPr>
        <w:t xml:space="preserve"> </w:t>
      </w:r>
      <w:r w:rsidR="00D50A65" w:rsidRPr="00281B3F">
        <w:rPr>
          <w:rFonts w:ascii="Arial" w:hAnsi="Arial" w:cs="Arial"/>
          <w:color w:val="000000"/>
        </w:rPr>
        <w:t>On the right breast, just above the pocket, shall</w:t>
      </w:r>
      <w:r>
        <w:rPr>
          <w:rFonts w:ascii="Arial" w:hAnsi="Arial" w:cs="Arial"/>
          <w:color w:val="000000"/>
        </w:rPr>
        <w:t xml:space="preserve"> </w:t>
      </w:r>
      <w:r w:rsidR="00D50A65" w:rsidRPr="00281B3F">
        <w:rPr>
          <w:rFonts w:ascii="Arial" w:hAnsi="Arial" w:cs="Arial"/>
          <w:color w:val="000000"/>
        </w:rPr>
        <w:t>be one of two name devices, and above this, an optional patch as described below.</w:t>
      </w:r>
      <w:r w:rsidR="00F9136E">
        <w:rPr>
          <w:rFonts w:ascii="Arial" w:hAnsi="Arial" w:cs="Arial"/>
          <w:color w:val="000000"/>
        </w:rPr>
        <w:t xml:space="preserve">  </w:t>
      </w:r>
      <w:r w:rsidR="00D50A65" w:rsidRPr="00281B3F">
        <w:rPr>
          <w:rFonts w:ascii="Arial" w:hAnsi="Arial" w:cs="Arial"/>
          <w:color w:val="000000"/>
        </w:rPr>
        <w:t>Groups may specify one of the two name options as required for Group members, and</w:t>
      </w:r>
      <w:r w:rsidR="00F9136E">
        <w:rPr>
          <w:rFonts w:ascii="Arial" w:hAnsi="Arial" w:cs="Arial"/>
          <w:color w:val="000000"/>
        </w:rPr>
        <w:t xml:space="preserve"> </w:t>
      </w:r>
      <w:r w:rsidR="00D50A65" w:rsidRPr="00281B3F">
        <w:rPr>
          <w:rFonts w:ascii="Arial" w:hAnsi="Arial" w:cs="Arial"/>
          <w:color w:val="000000"/>
        </w:rPr>
        <w:t>Groups may make policy as far as patches to be worn above the name.</w:t>
      </w:r>
    </w:p>
    <w:p w:rsidR="00F9136E" w:rsidRPr="00281B3F" w:rsidRDefault="00F9136E" w:rsidP="004F6B4A">
      <w:pPr>
        <w:autoSpaceDE w:val="0"/>
        <w:autoSpaceDN w:val="0"/>
        <w:adjustRightInd w:val="0"/>
        <w:ind w:left="720"/>
        <w:jc w:val="both"/>
        <w:rPr>
          <w:rFonts w:ascii="Arial" w:hAnsi="Arial" w:cs="Arial"/>
          <w:color w:val="000000"/>
        </w:rPr>
      </w:pPr>
    </w:p>
    <w:p w:rsidR="00D50A65" w:rsidRDefault="00F9136E" w:rsidP="004F6B4A">
      <w:pPr>
        <w:autoSpaceDE w:val="0"/>
        <w:autoSpaceDN w:val="0"/>
        <w:adjustRightInd w:val="0"/>
        <w:ind w:left="2880" w:hanging="720"/>
        <w:jc w:val="both"/>
        <w:rPr>
          <w:rFonts w:ascii="Arial" w:hAnsi="Arial" w:cs="Arial"/>
          <w:color w:val="000000"/>
        </w:rPr>
      </w:pPr>
      <w:r>
        <w:rPr>
          <w:rFonts w:ascii="Arial" w:hAnsi="Arial" w:cs="Arial"/>
          <w:color w:val="000000"/>
        </w:rPr>
        <w:t>(1)</w:t>
      </w:r>
      <w:r>
        <w:rPr>
          <w:rFonts w:ascii="Arial" w:hAnsi="Arial" w:cs="Arial"/>
          <w:color w:val="000000"/>
        </w:rPr>
        <w:tab/>
      </w:r>
      <w:r w:rsidR="00D50A65" w:rsidRPr="00281B3F">
        <w:rPr>
          <w:rFonts w:ascii="Arial" w:hAnsi="Arial" w:cs="Arial"/>
          <w:b/>
          <w:bCs/>
          <w:color w:val="000000"/>
        </w:rPr>
        <w:t>Name Option 1 - Plastic Name Plate</w:t>
      </w:r>
      <w:r>
        <w:rPr>
          <w:rFonts w:ascii="Arial" w:hAnsi="Arial" w:cs="Arial"/>
          <w:b/>
          <w:bCs/>
          <w:color w:val="000000"/>
        </w:rPr>
        <w:t>:</w:t>
      </w:r>
      <w:r w:rsidR="00D50A65" w:rsidRPr="00281B3F">
        <w:rPr>
          <w:rFonts w:ascii="Arial" w:hAnsi="Arial" w:cs="Arial"/>
          <w:b/>
          <w:bCs/>
          <w:color w:val="000000"/>
        </w:rPr>
        <w:t xml:space="preserve"> </w:t>
      </w:r>
      <w:r w:rsidR="00D50A65" w:rsidRPr="00281B3F">
        <w:rPr>
          <w:rFonts w:ascii="Arial" w:hAnsi="Arial" w:cs="Arial"/>
          <w:color w:val="000000"/>
        </w:rPr>
        <w:t>A 3/4” by</w:t>
      </w:r>
      <w:r>
        <w:rPr>
          <w:rFonts w:ascii="Arial" w:hAnsi="Arial" w:cs="Arial"/>
          <w:color w:val="000000"/>
        </w:rPr>
        <w:t xml:space="preserve"> </w:t>
      </w:r>
      <w:r w:rsidR="00D50A65" w:rsidRPr="00281B3F">
        <w:rPr>
          <w:rFonts w:ascii="Arial" w:hAnsi="Arial" w:cs="Arial"/>
          <w:color w:val="000000"/>
        </w:rPr>
        <w:t>3” plastic engraved nameplate, white on blue, with the member’s first and last name on</w:t>
      </w:r>
      <w:r>
        <w:rPr>
          <w:rFonts w:ascii="Arial" w:hAnsi="Arial" w:cs="Arial"/>
          <w:color w:val="000000"/>
        </w:rPr>
        <w:t xml:space="preserve"> </w:t>
      </w:r>
      <w:r w:rsidR="00D50A65" w:rsidRPr="00281B3F">
        <w:rPr>
          <w:rFonts w:ascii="Arial" w:hAnsi="Arial" w:cs="Arial"/>
          <w:color w:val="000000"/>
        </w:rPr>
        <w:t>top and “Appalachian Search &amp; Rescue” below, may be used.</w:t>
      </w:r>
    </w:p>
    <w:p w:rsidR="00F9136E" w:rsidRPr="00281B3F" w:rsidRDefault="00F9136E" w:rsidP="004F6B4A">
      <w:pPr>
        <w:autoSpaceDE w:val="0"/>
        <w:autoSpaceDN w:val="0"/>
        <w:adjustRightInd w:val="0"/>
        <w:ind w:left="1440"/>
        <w:jc w:val="both"/>
        <w:rPr>
          <w:rFonts w:ascii="Arial" w:hAnsi="Arial" w:cs="Arial"/>
          <w:color w:val="000000"/>
        </w:rPr>
      </w:pPr>
    </w:p>
    <w:p w:rsidR="00D50A65" w:rsidRDefault="00F9136E" w:rsidP="004F6B4A">
      <w:pPr>
        <w:autoSpaceDE w:val="0"/>
        <w:autoSpaceDN w:val="0"/>
        <w:adjustRightInd w:val="0"/>
        <w:ind w:left="2880" w:hanging="720"/>
        <w:jc w:val="both"/>
        <w:rPr>
          <w:rFonts w:ascii="Arial" w:hAnsi="Arial" w:cs="Arial"/>
          <w:color w:val="000000"/>
        </w:rPr>
      </w:pPr>
      <w:r>
        <w:rPr>
          <w:rFonts w:ascii="Arial" w:hAnsi="Arial" w:cs="Arial"/>
          <w:color w:val="000000"/>
        </w:rPr>
        <w:t>(2)</w:t>
      </w:r>
      <w:r>
        <w:rPr>
          <w:rFonts w:ascii="Arial" w:hAnsi="Arial" w:cs="Arial"/>
          <w:color w:val="000000"/>
        </w:rPr>
        <w:tab/>
      </w:r>
      <w:r w:rsidR="00D50A65" w:rsidRPr="00281B3F">
        <w:rPr>
          <w:rFonts w:ascii="Arial" w:hAnsi="Arial" w:cs="Arial"/>
          <w:b/>
          <w:bCs/>
          <w:color w:val="000000"/>
        </w:rPr>
        <w:t>Name Option 2 - Sewn Name Tape</w:t>
      </w:r>
      <w:r>
        <w:rPr>
          <w:rFonts w:ascii="Arial" w:hAnsi="Arial" w:cs="Arial"/>
          <w:b/>
          <w:bCs/>
          <w:color w:val="000000"/>
        </w:rPr>
        <w:t xml:space="preserve">: </w:t>
      </w:r>
      <w:r w:rsidR="00D50A65" w:rsidRPr="00281B3F">
        <w:rPr>
          <w:rFonts w:ascii="Arial" w:hAnsi="Arial" w:cs="Arial"/>
          <w:color w:val="000000"/>
        </w:rPr>
        <w:t>An Air Force</w:t>
      </w:r>
      <w:r>
        <w:rPr>
          <w:rFonts w:ascii="Arial" w:hAnsi="Arial" w:cs="Arial"/>
          <w:color w:val="000000"/>
        </w:rPr>
        <w:t xml:space="preserve"> </w:t>
      </w:r>
      <w:r w:rsidR="00D50A65" w:rsidRPr="00281B3F">
        <w:rPr>
          <w:rFonts w:ascii="Arial" w:hAnsi="Arial" w:cs="Arial"/>
          <w:color w:val="000000"/>
        </w:rPr>
        <w:t>standard white-on-blue sewn name tape, with the member’s name, may be used.</w:t>
      </w:r>
    </w:p>
    <w:p w:rsidR="00F9136E" w:rsidRPr="00281B3F" w:rsidRDefault="00F9136E" w:rsidP="004F6B4A">
      <w:pPr>
        <w:autoSpaceDE w:val="0"/>
        <w:autoSpaceDN w:val="0"/>
        <w:adjustRightInd w:val="0"/>
        <w:ind w:left="720" w:firstLine="720"/>
        <w:jc w:val="both"/>
        <w:rPr>
          <w:rFonts w:ascii="Arial" w:hAnsi="Arial" w:cs="Arial"/>
          <w:color w:val="000000"/>
        </w:rPr>
      </w:pPr>
    </w:p>
    <w:p w:rsidR="00D50A65" w:rsidRDefault="00F9136E" w:rsidP="004F6B4A">
      <w:pPr>
        <w:autoSpaceDE w:val="0"/>
        <w:autoSpaceDN w:val="0"/>
        <w:adjustRightInd w:val="0"/>
        <w:ind w:left="2880" w:hanging="720"/>
        <w:jc w:val="both"/>
        <w:rPr>
          <w:rFonts w:ascii="Arial" w:hAnsi="Arial" w:cs="Arial"/>
          <w:color w:val="000000"/>
        </w:rPr>
      </w:pPr>
      <w:r>
        <w:rPr>
          <w:rFonts w:ascii="Arial" w:hAnsi="Arial" w:cs="Arial"/>
          <w:color w:val="000000"/>
        </w:rPr>
        <w:t>(3)</w:t>
      </w:r>
      <w:r>
        <w:rPr>
          <w:rFonts w:ascii="Arial" w:hAnsi="Arial" w:cs="Arial"/>
          <w:color w:val="000000"/>
        </w:rPr>
        <w:tab/>
      </w:r>
      <w:r w:rsidR="00D50A65" w:rsidRPr="00281B3F">
        <w:rPr>
          <w:rFonts w:ascii="Arial" w:hAnsi="Arial" w:cs="Arial"/>
          <w:b/>
          <w:bCs/>
          <w:color w:val="000000"/>
        </w:rPr>
        <w:t>Optional Patch</w:t>
      </w:r>
      <w:r>
        <w:rPr>
          <w:rFonts w:ascii="Arial" w:hAnsi="Arial" w:cs="Arial"/>
          <w:b/>
          <w:bCs/>
          <w:color w:val="000000"/>
        </w:rPr>
        <w:t>:</w:t>
      </w:r>
      <w:r w:rsidR="00D50A65" w:rsidRPr="00281B3F">
        <w:rPr>
          <w:rFonts w:ascii="Arial" w:hAnsi="Arial" w:cs="Arial"/>
          <w:b/>
          <w:bCs/>
          <w:color w:val="000000"/>
        </w:rPr>
        <w:t xml:space="preserve"> </w:t>
      </w:r>
      <w:r w:rsidR="00D50A65" w:rsidRPr="00281B3F">
        <w:rPr>
          <w:rFonts w:ascii="Arial" w:hAnsi="Arial" w:cs="Arial"/>
          <w:color w:val="000000"/>
        </w:rPr>
        <w:t>Above the name plate or name</w:t>
      </w:r>
      <w:r>
        <w:rPr>
          <w:rFonts w:ascii="Arial" w:hAnsi="Arial" w:cs="Arial"/>
          <w:color w:val="000000"/>
        </w:rPr>
        <w:t xml:space="preserve"> </w:t>
      </w:r>
      <w:r w:rsidR="00D50A65" w:rsidRPr="00281B3F">
        <w:rPr>
          <w:rFonts w:ascii="Arial" w:hAnsi="Arial" w:cs="Arial"/>
          <w:color w:val="000000"/>
        </w:rPr>
        <w:t>tape, members may wear, by Group policy, or if no Group policy has been established,</w:t>
      </w:r>
      <w:r>
        <w:rPr>
          <w:rFonts w:ascii="Arial" w:hAnsi="Arial" w:cs="Arial"/>
          <w:color w:val="000000"/>
        </w:rPr>
        <w:t xml:space="preserve"> </w:t>
      </w:r>
      <w:r w:rsidR="00D50A65" w:rsidRPr="00281B3F">
        <w:rPr>
          <w:rFonts w:ascii="Arial" w:hAnsi="Arial" w:cs="Arial"/>
          <w:color w:val="000000"/>
        </w:rPr>
        <w:t>by individual option, either a state search and rescue council patch, or for qualified</w:t>
      </w:r>
      <w:r>
        <w:rPr>
          <w:rFonts w:ascii="Arial" w:hAnsi="Arial" w:cs="Arial"/>
          <w:color w:val="000000"/>
        </w:rPr>
        <w:t xml:space="preserve"> </w:t>
      </w:r>
      <w:r w:rsidR="00D50A65" w:rsidRPr="00281B3F">
        <w:rPr>
          <w:rFonts w:ascii="Arial" w:hAnsi="Arial" w:cs="Arial"/>
          <w:color w:val="000000"/>
        </w:rPr>
        <w:t>members, a small (“cap”) Mountain Rescue Association patch.</w:t>
      </w:r>
    </w:p>
    <w:p w:rsidR="00F9136E" w:rsidRPr="00281B3F" w:rsidRDefault="00F9136E" w:rsidP="004F6B4A">
      <w:pPr>
        <w:autoSpaceDE w:val="0"/>
        <w:autoSpaceDN w:val="0"/>
        <w:adjustRightInd w:val="0"/>
        <w:ind w:left="1440"/>
        <w:rPr>
          <w:rFonts w:ascii="Arial" w:hAnsi="Arial" w:cs="Arial"/>
          <w:color w:val="000000"/>
        </w:rPr>
      </w:pPr>
    </w:p>
    <w:p w:rsidR="00D50A65" w:rsidRDefault="00F9136E" w:rsidP="004F6B4A">
      <w:pPr>
        <w:autoSpaceDE w:val="0"/>
        <w:autoSpaceDN w:val="0"/>
        <w:adjustRightInd w:val="0"/>
        <w:ind w:left="720" w:hanging="720"/>
        <w:jc w:val="both"/>
        <w:rPr>
          <w:rFonts w:ascii="Arial" w:hAnsi="Arial" w:cs="Arial"/>
          <w:color w:val="000000"/>
        </w:rPr>
      </w:pPr>
      <w:r>
        <w:rPr>
          <w:rFonts w:ascii="Arial" w:hAnsi="Arial" w:cs="Arial"/>
          <w:color w:val="000000"/>
        </w:rPr>
        <w:t>3.</w:t>
      </w:r>
      <w:r>
        <w:rPr>
          <w:rFonts w:ascii="Arial" w:hAnsi="Arial" w:cs="Arial"/>
          <w:color w:val="000000"/>
        </w:rPr>
        <w:tab/>
      </w:r>
      <w:r w:rsidR="00D50A65" w:rsidRPr="00281B3F">
        <w:rPr>
          <w:rFonts w:ascii="Arial" w:hAnsi="Arial" w:cs="Arial"/>
          <w:b/>
          <w:bCs/>
          <w:color w:val="000000"/>
        </w:rPr>
        <w:t>Outer Garments</w:t>
      </w:r>
      <w:r>
        <w:rPr>
          <w:rFonts w:ascii="Arial" w:hAnsi="Arial" w:cs="Arial"/>
          <w:b/>
          <w:bCs/>
          <w:color w:val="000000"/>
        </w:rPr>
        <w:t>:</w:t>
      </w:r>
      <w:r w:rsidR="00D50A65" w:rsidRPr="00281B3F">
        <w:rPr>
          <w:rFonts w:ascii="Arial" w:hAnsi="Arial" w:cs="Arial"/>
          <w:b/>
          <w:bCs/>
          <w:color w:val="000000"/>
        </w:rPr>
        <w:t xml:space="preserve"> </w:t>
      </w:r>
      <w:r w:rsidR="00D50A65" w:rsidRPr="00281B3F">
        <w:rPr>
          <w:rFonts w:ascii="Arial" w:hAnsi="Arial" w:cs="Arial"/>
          <w:color w:val="000000"/>
        </w:rPr>
        <w:t>There is no requirement for an ASRC uniform outer</w:t>
      </w:r>
      <w:r>
        <w:rPr>
          <w:rFonts w:ascii="Arial" w:hAnsi="Arial" w:cs="Arial"/>
          <w:color w:val="000000"/>
        </w:rPr>
        <w:t xml:space="preserve"> </w:t>
      </w:r>
      <w:r w:rsidR="00D50A65" w:rsidRPr="00281B3F">
        <w:rPr>
          <w:rFonts w:ascii="Arial" w:hAnsi="Arial" w:cs="Arial"/>
          <w:color w:val="000000"/>
        </w:rPr>
        <w:t xml:space="preserve">garment. </w:t>
      </w:r>
      <w:r>
        <w:rPr>
          <w:rFonts w:ascii="Arial" w:hAnsi="Arial" w:cs="Arial"/>
          <w:color w:val="000000"/>
        </w:rPr>
        <w:t>H</w:t>
      </w:r>
      <w:r w:rsidR="00D50A65" w:rsidRPr="00281B3F">
        <w:rPr>
          <w:rFonts w:ascii="Arial" w:hAnsi="Arial" w:cs="Arial"/>
          <w:color w:val="000000"/>
        </w:rPr>
        <w:t>owever, members may place patches as specified for the ASRC uniform, and</w:t>
      </w:r>
      <w:r>
        <w:rPr>
          <w:rFonts w:ascii="Arial" w:hAnsi="Arial" w:cs="Arial"/>
          <w:color w:val="000000"/>
        </w:rPr>
        <w:t xml:space="preserve"> </w:t>
      </w:r>
      <w:r w:rsidR="00D50A65" w:rsidRPr="00281B3F">
        <w:rPr>
          <w:rFonts w:ascii="Arial" w:hAnsi="Arial" w:cs="Arial"/>
          <w:color w:val="000000"/>
        </w:rPr>
        <w:t>only such patches, on an outer garment to wear as an ASRC uniform outer garment.</w:t>
      </w:r>
      <w:r>
        <w:rPr>
          <w:rFonts w:ascii="Arial" w:hAnsi="Arial" w:cs="Arial"/>
          <w:color w:val="000000"/>
        </w:rPr>
        <w:t xml:space="preserve">  </w:t>
      </w:r>
      <w:r w:rsidR="00D50A65" w:rsidRPr="00281B3F">
        <w:rPr>
          <w:rFonts w:ascii="Arial" w:hAnsi="Arial" w:cs="Arial"/>
          <w:color w:val="000000"/>
        </w:rPr>
        <w:t>For a vest, members should place on the vest only those patches that would be worn on</w:t>
      </w:r>
      <w:r>
        <w:rPr>
          <w:rFonts w:ascii="Arial" w:hAnsi="Arial" w:cs="Arial"/>
          <w:color w:val="000000"/>
        </w:rPr>
        <w:t xml:space="preserve"> </w:t>
      </w:r>
      <w:r w:rsidR="00D50A65" w:rsidRPr="00281B3F">
        <w:rPr>
          <w:rFonts w:ascii="Arial" w:hAnsi="Arial" w:cs="Arial"/>
          <w:color w:val="000000"/>
        </w:rPr>
        <w:t>the left and right breast of the member’s uniform shirt. There is no specification for</w:t>
      </w:r>
      <w:r>
        <w:rPr>
          <w:rFonts w:ascii="Arial" w:hAnsi="Arial" w:cs="Arial"/>
          <w:color w:val="000000"/>
        </w:rPr>
        <w:t xml:space="preserve"> </w:t>
      </w:r>
      <w:r w:rsidR="00D50A65" w:rsidRPr="00281B3F">
        <w:rPr>
          <w:rFonts w:ascii="Arial" w:hAnsi="Arial" w:cs="Arial"/>
          <w:color w:val="000000"/>
        </w:rPr>
        <w:t>color or material for outer uniform garments.</w:t>
      </w:r>
    </w:p>
    <w:p w:rsidR="00F9136E" w:rsidRPr="00281B3F" w:rsidRDefault="00F9136E" w:rsidP="00D50A65">
      <w:pPr>
        <w:autoSpaceDE w:val="0"/>
        <w:autoSpaceDN w:val="0"/>
        <w:adjustRightInd w:val="0"/>
        <w:rPr>
          <w:rFonts w:ascii="Arial" w:hAnsi="Arial" w:cs="Arial"/>
          <w:color w:val="000000"/>
        </w:rPr>
      </w:pPr>
    </w:p>
    <w:p w:rsidR="00F9136E" w:rsidRDefault="00F9136E" w:rsidP="004F6B4A">
      <w:pPr>
        <w:autoSpaceDE w:val="0"/>
        <w:autoSpaceDN w:val="0"/>
        <w:adjustRightInd w:val="0"/>
        <w:ind w:left="720" w:hanging="720"/>
        <w:jc w:val="both"/>
        <w:rPr>
          <w:rFonts w:ascii="Arial" w:hAnsi="Arial" w:cs="Arial"/>
          <w:color w:val="000000"/>
        </w:rPr>
      </w:pPr>
      <w:r>
        <w:rPr>
          <w:rFonts w:ascii="Arial" w:hAnsi="Arial" w:cs="Arial"/>
          <w:color w:val="000000"/>
        </w:rPr>
        <w:t>4.</w:t>
      </w:r>
      <w:r>
        <w:rPr>
          <w:rFonts w:ascii="Arial" w:hAnsi="Arial" w:cs="Arial"/>
          <w:color w:val="000000"/>
        </w:rPr>
        <w:tab/>
      </w:r>
      <w:r w:rsidR="00D50A65" w:rsidRPr="00281B3F">
        <w:rPr>
          <w:rFonts w:ascii="Arial" w:hAnsi="Arial" w:cs="Arial"/>
          <w:b/>
          <w:bCs/>
          <w:color w:val="000000"/>
        </w:rPr>
        <w:t>Pants</w:t>
      </w:r>
      <w:r>
        <w:rPr>
          <w:rFonts w:ascii="Arial" w:hAnsi="Arial" w:cs="Arial"/>
          <w:b/>
          <w:bCs/>
          <w:color w:val="000000"/>
        </w:rPr>
        <w:t>:</w:t>
      </w:r>
      <w:r w:rsidR="00D50A65" w:rsidRPr="00281B3F">
        <w:rPr>
          <w:rFonts w:ascii="Arial" w:hAnsi="Arial" w:cs="Arial"/>
          <w:b/>
          <w:bCs/>
          <w:color w:val="000000"/>
        </w:rPr>
        <w:t xml:space="preserve"> </w:t>
      </w:r>
      <w:r w:rsidR="00D50A65" w:rsidRPr="00281B3F">
        <w:rPr>
          <w:rFonts w:ascii="Arial" w:hAnsi="Arial" w:cs="Arial"/>
          <w:color w:val="000000"/>
        </w:rPr>
        <w:t>Jeans are not to be wor</w:t>
      </w:r>
      <w:r>
        <w:rPr>
          <w:rFonts w:ascii="Arial" w:hAnsi="Arial" w:cs="Arial"/>
          <w:color w:val="000000"/>
        </w:rPr>
        <w:t>n with the ASRC uniform shirt. O</w:t>
      </w:r>
      <w:r w:rsidR="00D50A65" w:rsidRPr="00281B3F">
        <w:rPr>
          <w:rFonts w:ascii="Arial" w:hAnsi="Arial" w:cs="Arial"/>
          <w:color w:val="000000"/>
        </w:rPr>
        <w:t>therwise</w:t>
      </w:r>
      <w:r>
        <w:rPr>
          <w:rFonts w:ascii="Arial" w:hAnsi="Arial" w:cs="Arial"/>
          <w:color w:val="000000"/>
        </w:rPr>
        <w:t xml:space="preserve">, </w:t>
      </w:r>
      <w:r w:rsidR="00D50A65" w:rsidRPr="00281B3F">
        <w:rPr>
          <w:rFonts w:ascii="Arial" w:hAnsi="Arial" w:cs="Arial"/>
          <w:color w:val="000000"/>
        </w:rPr>
        <w:t>there is no specification for pants. For formal occasions, navy blue pants may be worn.</w:t>
      </w:r>
    </w:p>
    <w:p w:rsidR="00F9136E" w:rsidRDefault="00F9136E" w:rsidP="004F6B4A">
      <w:pPr>
        <w:autoSpaceDE w:val="0"/>
        <w:autoSpaceDN w:val="0"/>
        <w:adjustRightInd w:val="0"/>
        <w:rPr>
          <w:rFonts w:ascii="Arial" w:hAnsi="Arial" w:cs="Arial"/>
          <w:color w:val="000000"/>
        </w:rPr>
      </w:pPr>
    </w:p>
    <w:p w:rsidR="001866A4" w:rsidRDefault="001866A4">
      <w:pPr>
        <w:rPr>
          <w:rFonts w:ascii="Arial" w:hAnsi="Arial" w:cs="Arial"/>
        </w:rPr>
      </w:pPr>
      <w:r>
        <w:rPr>
          <w:rFonts w:ascii="Arial" w:hAnsi="Arial" w:cs="Arial"/>
        </w:rPr>
        <w:br w:type="page"/>
      </w:r>
    </w:p>
    <w:p w:rsidR="00B622E1" w:rsidRDefault="008C1A1C" w:rsidP="008C1A1C">
      <w:pPr>
        <w:autoSpaceDE w:val="0"/>
        <w:autoSpaceDN w:val="0"/>
        <w:adjustRightInd w:val="0"/>
        <w:ind w:right="-270" w:hanging="180"/>
        <w:jc w:val="right"/>
        <w:rPr>
          <w:rFonts w:ascii="Arial" w:hAnsi="Arial" w:cs="Arial"/>
        </w:rPr>
      </w:pPr>
      <w:r>
        <w:rPr>
          <w:rFonts w:ascii="Arial" w:hAnsi="Arial" w:cs="Arial"/>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3pt;height:578.5pt" o:ole="">
            <v:imagedata r:id="rId12" o:title="" cropbottom="14616f"/>
          </v:shape>
          <o:OLEObject Type="Embed" ProgID="AcroExch.Document.7" ShapeID="_x0000_i1025" DrawAspect="Content" ObjectID="_1436721288" r:id="rId13"/>
        </w:object>
      </w:r>
    </w:p>
    <w:p w:rsidR="008C1A1C" w:rsidRDefault="008C1A1C" w:rsidP="004F6B4A">
      <w:pPr>
        <w:pStyle w:val="Heading1"/>
      </w:pPr>
      <w:bookmarkStart w:id="298" w:name="_Toc356933871"/>
    </w:p>
    <w:p w:rsidR="008C1A1C" w:rsidRDefault="008C1A1C" w:rsidP="004F6B4A">
      <w:pPr>
        <w:pStyle w:val="Heading1"/>
      </w:pPr>
    </w:p>
    <w:p w:rsidR="008C1A1C" w:rsidRDefault="008C1A1C" w:rsidP="004F6B4A">
      <w:pPr>
        <w:pStyle w:val="Heading1"/>
      </w:pPr>
    </w:p>
    <w:p w:rsidR="008C1A1C" w:rsidRDefault="008C1A1C" w:rsidP="004F6B4A">
      <w:pPr>
        <w:pStyle w:val="Heading1"/>
      </w:pPr>
    </w:p>
    <w:p w:rsidR="00B622E1" w:rsidRDefault="00DD3C78" w:rsidP="004F6B4A">
      <w:pPr>
        <w:pStyle w:val="Heading1"/>
      </w:pPr>
      <w:r>
        <w:lastRenderedPageBreak/>
        <w:t>Appendix</w:t>
      </w:r>
      <w:r w:rsidR="00704B06">
        <w:t xml:space="preserve"> F: Proxy Sample</w:t>
      </w:r>
      <w:bookmarkEnd w:id="298"/>
    </w:p>
    <w:p w:rsidR="00B622E1" w:rsidRPr="00CB1651" w:rsidRDefault="00B622E1" w:rsidP="004F6B4A">
      <w:pPr>
        <w:pStyle w:val="Heading1"/>
      </w:pPr>
    </w:p>
    <w:p w:rsidR="00B93F60" w:rsidRDefault="00B622E1" w:rsidP="004F6B4A">
      <w:pPr>
        <w:jc w:val="both"/>
        <w:rPr>
          <w:rFonts w:ascii="Arial" w:hAnsi="Arial" w:cs="Arial"/>
        </w:rPr>
      </w:pPr>
      <w:r w:rsidRPr="004F6B4A">
        <w:rPr>
          <w:rFonts w:ascii="Arial" w:hAnsi="Arial" w:cs="Arial"/>
        </w:rPr>
        <w:t>As outlined</w:t>
      </w:r>
      <w:r>
        <w:rPr>
          <w:rFonts w:ascii="Arial" w:hAnsi="Arial" w:cs="Arial"/>
        </w:rPr>
        <w:t xml:space="preserve"> in the ASRC Articles of Incorporation </w:t>
      </w:r>
      <w:r w:rsidR="00676E83">
        <w:rPr>
          <w:rFonts w:ascii="Arial" w:hAnsi="Arial" w:cs="Arial"/>
        </w:rPr>
        <w:t xml:space="preserve">(Articles X and XI) </w:t>
      </w:r>
      <w:r>
        <w:rPr>
          <w:rFonts w:ascii="Arial" w:hAnsi="Arial" w:cs="Arial"/>
        </w:rPr>
        <w:t>and Bylaws (</w:t>
      </w:r>
      <w:r w:rsidR="00D86CDC">
        <w:rPr>
          <w:rFonts w:ascii="Arial" w:hAnsi="Arial" w:cs="Arial"/>
        </w:rPr>
        <w:t xml:space="preserve">Article I, </w:t>
      </w:r>
      <w:r w:rsidR="00676E83">
        <w:rPr>
          <w:rFonts w:ascii="Arial" w:hAnsi="Arial" w:cs="Arial"/>
        </w:rPr>
        <w:t xml:space="preserve">Section 2.10 Proxies) proxies may be executed for both Membership Meetings and Board of Director </w:t>
      </w:r>
      <w:r w:rsidR="00704B06">
        <w:rPr>
          <w:rFonts w:ascii="Arial" w:hAnsi="Arial" w:cs="Arial"/>
        </w:rPr>
        <w:t>M</w:t>
      </w:r>
      <w:r w:rsidR="00676E83">
        <w:rPr>
          <w:rFonts w:ascii="Arial" w:hAnsi="Arial" w:cs="Arial"/>
        </w:rPr>
        <w:t xml:space="preserve">eetings by relaying details to the ASRC Secretary in advance of the meeting.  </w:t>
      </w:r>
    </w:p>
    <w:p w:rsidR="00B93F60" w:rsidRDefault="00B93F60" w:rsidP="004F6B4A">
      <w:pPr>
        <w:jc w:val="both"/>
        <w:rPr>
          <w:rFonts w:ascii="Arial" w:hAnsi="Arial" w:cs="Arial"/>
        </w:rPr>
      </w:pPr>
    </w:p>
    <w:p w:rsidR="00704B06" w:rsidRDefault="00704B06" w:rsidP="004F6B4A">
      <w:pPr>
        <w:jc w:val="both"/>
        <w:rPr>
          <w:rFonts w:ascii="Arial" w:hAnsi="Arial" w:cs="Arial"/>
        </w:rPr>
      </w:pPr>
      <w:r w:rsidRPr="00704B06">
        <w:rPr>
          <w:rFonts w:ascii="Arial" w:hAnsi="Arial" w:cs="Arial"/>
        </w:rPr>
        <w:t>The proxy must specify the effective date, duration of the proxy. The proxy need</w:t>
      </w:r>
      <w:r>
        <w:rPr>
          <w:rFonts w:ascii="Arial" w:hAnsi="Arial" w:cs="Arial"/>
        </w:rPr>
        <w:t xml:space="preserve"> </w:t>
      </w:r>
      <w:r w:rsidRPr="00704B06">
        <w:rPr>
          <w:rFonts w:ascii="Arial" w:hAnsi="Arial" w:cs="Arial"/>
        </w:rPr>
        <w:t>not state specific issues to be discussed at the meeting. Proxy forms can either be in</w:t>
      </w:r>
      <w:r>
        <w:rPr>
          <w:rFonts w:ascii="Arial" w:hAnsi="Arial" w:cs="Arial"/>
        </w:rPr>
        <w:t xml:space="preserve"> </w:t>
      </w:r>
      <w:r w:rsidRPr="00704B06">
        <w:rPr>
          <w:rFonts w:ascii="Arial" w:hAnsi="Arial" w:cs="Arial"/>
        </w:rPr>
        <w:t>written form and presented to the Secretary before the meeting commences or may</w:t>
      </w:r>
      <w:r>
        <w:rPr>
          <w:rFonts w:ascii="Arial" w:hAnsi="Arial" w:cs="Arial"/>
        </w:rPr>
        <w:t xml:space="preserve"> </w:t>
      </w:r>
      <w:r w:rsidRPr="00704B06">
        <w:rPr>
          <w:rFonts w:ascii="Arial" w:hAnsi="Arial" w:cs="Arial"/>
        </w:rPr>
        <w:t>be in email form, in which case the Secretary must have received such form at least</w:t>
      </w:r>
      <w:r>
        <w:rPr>
          <w:rFonts w:ascii="Arial" w:hAnsi="Arial" w:cs="Arial"/>
        </w:rPr>
        <w:t xml:space="preserve"> </w:t>
      </w:r>
      <w:r w:rsidRPr="00704B06">
        <w:rPr>
          <w:rFonts w:ascii="Arial" w:hAnsi="Arial" w:cs="Arial"/>
        </w:rPr>
        <w:t xml:space="preserve">24 hours in advance of the meeting or such other </w:t>
      </w:r>
      <w:r>
        <w:rPr>
          <w:rFonts w:ascii="Arial" w:hAnsi="Arial" w:cs="Arial"/>
        </w:rPr>
        <w:t>r</w:t>
      </w:r>
      <w:r w:rsidRPr="00704B06">
        <w:rPr>
          <w:rFonts w:ascii="Arial" w:hAnsi="Arial" w:cs="Arial"/>
        </w:rPr>
        <w:t>easonable period that the</w:t>
      </w:r>
      <w:r>
        <w:rPr>
          <w:rFonts w:ascii="Arial" w:hAnsi="Arial" w:cs="Arial"/>
        </w:rPr>
        <w:t xml:space="preserve"> </w:t>
      </w:r>
      <w:r w:rsidRPr="00704B06">
        <w:rPr>
          <w:rFonts w:ascii="Arial" w:hAnsi="Arial" w:cs="Arial"/>
        </w:rPr>
        <w:t>Secretary will promulgate.</w:t>
      </w:r>
    </w:p>
    <w:p w:rsidR="00704B06" w:rsidRDefault="00704B06" w:rsidP="004F6B4A">
      <w:pPr>
        <w:jc w:val="both"/>
        <w:rPr>
          <w:rFonts w:ascii="Arial" w:hAnsi="Arial" w:cs="Arial"/>
        </w:rPr>
      </w:pPr>
    </w:p>
    <w:p w:rsidR="00704B06" w:rsidRPr="004F6B4A" w:rsidRDefault="00704B06" w:rsidP="004F6B4A">
      <w:pPr>
        <w:jc w:val="both"/>
        <w:rPr>
          <w:rFonts w:ascii="Arial" w:hAnsi="Arial" w:cs="Arial"/>
          <w:b/>
        </w:rPr>
      </w:pPr>
      <w:r w:rsidRPr="004F6B4A">
        <w:rPr>
          <w:rFonts w:ascii="Arial" w:hAnsi="Arial" w:cs="Arial"/>
          <w:b/>
        </w:rPr>
        <w:t>Sample:</w:t>
      </w:r>
    </w:p>
    <w:p w:rsidR="00704B06" w:rsidRDefault="00704B06" w:rsidP="004F6B4A">
      <w:pPr>
        <w:jc w:val="both"/>
        <w:rPr>
          <w:rFonts w:ascii="Arial" w:hAnsi="Arial" w:cs="Arial"/>
        </w:rPr>
      </w:pPr>
    </w:p>
    <w:p w:rsidR="00704B06" w:rsidRPr="00704B06" w:rsidRDefault="00704B06" w:rsidP="00704B06">
      <w:pPr>
        <w:pStyle w:val="NormalWeb"/>
        <w:shd w:val="clear" w:color="auto" w:fill="FFFFFF"/>
        <w:jc w:val="center"/>
        <w:rPr>
          <w:rFonts w:asciiTheme="minorHAnsi" w:hAnsiTheme="minorHAnsi"/>
          <w:color w:val="5D5E5D"/>
          <w:sz w:val="32"/>
          <w:szCs w:val="32"/>
        </w:rPr>
      </w:pPr>
      <w:r w:rsidRPr="00CB1651">
        <w:rPr>
          <w:rStyle w:val="Strong"/>
          <w:rFonts w:asciiTheme="minorHAnsi" w:hAnsiTheme="minorHAnsi"/>
          <w:b w:val="0"/>
          <w:color w:val="5D5E5D"/>
          <w:sz w:val="32"/>
          <w:szCs w:val="32"/>
        </w:rPr>
        <w:t>PROXY</w:t>
      </w:r>
    </w:p>
    <w:p w:rsidR="00704B06" w:rsidRPr="00704B06" w:rsidRDefault="00704B06" w:rsidP="00704B06">
      <w:pPr>
        <w:pStyle w:val="NormalWeb"/>
        <w:shd w:val="clear" w:color="auto" w:fill="FFFFFF"/>
        <w:spacing w:before="0" w:beforeAutospacing="0" w:after="0" w:afterAutospacing="0"/>
        <w:jc w:val="center"/>
        <w:rPr>
          <w:rStyle w:val="Strong"/>
          <w:rFonts w:asciiTheme="minorHAnsi" w:hAnsiTheme="minorHAnsi"/>
          <w:b w:val="0"/>
          <w:color w:val="5D5E5D"/>
        </w:rPr>
      </w:pPr>
      <w:r w:rsidRPr="00CB1651">
        <w:rPr>
          <w:rStyle w:val="Strong"/>
          <w:rFonts w:asciiTheme="minorHAnsi" w:hAnsiTheme="minorHAnsi"/>
          <w:b w:val="0"/>
          <w:color w:val="5D5E5D"/>
        </w:rPr>
        <w:t>Appalachian Search and Rescue Conference</w:t>
      </w:r>
    </w:p>
    <w:p w:rsidR="00704B06" w:rsidRPr="004F6B4A" w:rsidRDefault="00704B06" w:rsidP="00704B06">
      <w:pPr>
        <w:pStyle w:val="NormalWeb"/>
        <w:shd w:val="clear" w:color="auto" w:fill="FFFFFF"/>
        <w:spacing w:before="0" w:beforeAutospacing="0" w:after="0" w:afterAutospacing="0"/>
        <w:jc w:val="center"/>
        <w:rPr>
          <w:rFonts w:asciiTheme="minorHAnsi" w:hAnsiTheme="minorHAnsi"/>
          <w:i/>
          <w:color w:val="5D5E5D"/>
        </w:rPr>
      </w:pPr>
      <w:r w:rsidRPr="004F6B4A">
        <w:rPr>
          <w:rFonts w:asciiTheme="minorHAnsi" w:hAnsiTheme="minorHAnsi"/>
          <w:i/>
          <w:color w:val="5D5E5D"/>
        </w:rPr>
        <w:t>(Name of Meeting)</w:t>
      </w:r>
    </w:p>
    <w:p w:rsidR="00704B06" w:rsidRPr="00704B06" w:rsidRDefault="00704B06" w:rsidP="00704B06">
      <w:pPr>
        <w:pStyle w:val="NormalWeb"/>
        <w:shd w:val="clear" w:color="auto" w:fill="FFFFFF"/>
        <w:jc w:val="center"/>
        <w:rPr>
          <w:rFonts w:asciiTheme="minorHAnsi" w:hAnsiTheme="minorHAnsi"/>
          <w:color w:val="5D5E5D"/>
        </w:rPr>
      </w:pPr>
      <w:r w:rsidRPr="00704B06">
        <w:rPr>
          <w:rFonts w:asciiTheme="minorHAnsi" w:hAnsiTheme="minorHAnsi"/>
          <w:color w:val="5D5E5D"/>
        </w:rPr>
        <w:t> </w:t>
      </w:r>
    </w:p>
    <w:p w:rsidR="00704B06" w:rsidRPr="00704B06" w:rsidRDefault="00704B06" w:rsidP="00704B06">
      <w:pPr>
        <w:pStyle w:val="NormalWeb"/>
        <w:shd w:val="clear" w:color="auto" w:fill="FFFFFF"/>
        <w:jc w:val="both"/>
        <w:rPr>
          <w:rFonts w:asciiTheme="minorHAnsi" w:hAnsiTheme="minorHAnsi"/>
          <w:color w:val="5D5E5D"/>
        </w:rPr>
      </w:pPr>
      <w:r w:rsidRPr="00CB1651">
        <w:rPr>
          <w:rStyle w:val="Strong"/>
          <w:rFonts w:asciiTheme="minorHAnsi" w:hAnsiTheme="minorHAnsi"/>
          <w:b w:val="0"/>
          <w:color w:val="5D5E5D"/>
        </w:rPr>
        <w:t xml:space="preserve">The undersigned hereby appoints </w:t>
      </w:r>
      <w:r w:rsidRPr="00EE4D7E">
        <w:rPr>
          <w:rStyle w:val="Strong"/>
          <w:rFonts w:asciiTheme="minorHAnsi" w:hAnsiTheme="minorHAnsi"/>
          <w:b w:val="0"/>
          <w:i/>
          <w:color w:val="5D5E5D"/>
          <w:u w:val="single"/>
        </w:rPr>
        <w:t>____(Name and Group)_______________________________</w:t>
      </w:r>
      <w:r w:rsidRPr="00F94DC4">
        <w:rPr>
          <w:rStyle w:val="Strong"/>
          <w:rFonts w:asciiTheme="minorHAnsi" w:hAnsiTheme="minorHAnsi"/>
          <w:b w:val="0"/>
          <w:color w:val="5D5E5D"/>
        </w:rPr>
        <w:t xml:space="preserve">  as my proxy, with full powers of substitution, for all matters to come before the </w:t>
      </w:r>
      <w:r w:rsidR="00DD3C78" w:rsidRPr="004F6B4A">
        <w:rPr>
          <w:rStyle w:val="Strong"/>
          <w:rFonts w:asciiTheme="minorHAnsi" w:hAnsiTheme="minorHAnsi"/>
          <w:b w:val="0"/>
          <w:i/>
          <w:color w:val="5D5E5D"/>
        </w:rPr>
        <w:t>(Name of Meeting)</w:t>
      </w:r>
      <w:r w:rsidRPr="00CB1651">
        <w:rPr>
          <w:rStyle w:val="Strong"/>
          <w:rFonts w:asciiTheme="minorHAnsi" w:hAnsiTheme="minorHAnsi"/>
          <w:b w:val="0"/>
          <w:color w:val="5D5E5D"/>
        </w:rPr>
        <w:t xml:space="preserve"> of the Appalachian Search and Rescue Conference to be held on </w:t>
      </w:r>
      <w:r w:rsidR="00DD3C78" w:rsidRPr="004F6B4A">
        <w:rPr>
          <w:rStyle w:val="Strong"/>
          <w:rFonts w:asciiTheme="minorHAnsi" w:hAnsiTheme="minorHAnsi"/>
          <w:b w:val="0"/>
          <w:i/>
          <w:color w:val="5D5E5D"/>
        </w:rPr>
        <w:t>(Date and Location of Meeting)</w:t>
      </w:r>
      <w:r w:rsidRPr="00CB1651">
        <w:rPr>
          <w:rStyle w:val="Strong"/>
          <w:rFonts w:asciiTheme="minorHAnsi" w:hAnsiTheme="minorHAnsi"/>
          <w:b w:val="0"/>
          <w:color w:val="5D5E5D"/>
        </w:rPr>
        <w:t>, and any adjournment thereof.</w:t>
      </w:r>
    </w:p>
    <w:p w:rsidR="00704B06" w:rsidRPr="00704B06" w:rsidRDefault="00704B06" w:rsidP="00704B06">
      <w:pPr>
        <w:pStyle w:val="NormalWeb"/>
        <w:shd w:val="clear" w:color="auto" w:fill="FFFFFF"/>
        <w:rPr>
          <w:rFonts w:asciiTheme="minorHAnsi" w:hAnsiTheme="minorHAnsi"/>
          <w:color w:val="5D5E5D"/>
        </w:rPr>
      </w:pPr>
      <w:r w:rsidRPr="00704B06">
        <w:rPr>
          <w:rFonts w:asciiTheme="minorHAnsi" w:hAnsiTheme="minorHAnsi"/>
          <w:color w:val="5D5E5D"/>
        </w:rPr>
        <w:t>SIGNED:  ____________________________________________________</w:t>
      </w:r>
    </w:p>
    <w:p w:rsidR="00704B06" w:rsidRPr="00704B06" w:rsidRDefault="00704B06" w:rsidP="00704B06">
      <w:pPr>
        <w:pStyle w:val="NormalWeb"/>
        <w:shd w:val="clear" w:color="auto" w:fill="FFFFFF"/>
        <w:rPr>
          <w:rStyle w:val="Strong"/>
          <w:rFonts w:asciiTheme="minorHAnsi" w:hAnsiTheme="minorHAnsi"/>
          <w:b w:val="0"/>
          <w:color w:val="5D5E5D"/>
        </w:rPr>
      </w:pPr>
      <w:r w:rsidRPr="00CB1651">
        <w:rPr>
          <w:rStyle w:val="Strong"/>
          <w:rFonts w:asciiTheme="minorHAnsi" w:hAnsiTheme="minorHAnsi"/>
          <w:b w:val="0"/>
          <w:color w:val="5D5E5D"/>
        </w:rPr>
        <w:t>PRINTED NAME: ______________________________________________ </w:t>
      </w:r>
    </w:p>
    <w:p w:rsidR="00704B06" w:rsidRPr="00704B06" w:rsidRDefault="00704B06" w:rsidP="00704B06">
      <w:pPr>
        <w:pStyle w:val="NormalWeb"/>
        <w:shd w:val="clear" w:color="auto" w:fill="FFFFFF"/>
        <w:rPr>
          <w:rFonts w:asciiTheme="minorHAnsi" w:hAnsiTheme="minorHAnsi"/>
          <w:color w:val="5D5E5D"/>
        </w:rPr>
      </w:pPr>
      <w:r w:rsidRPr="00CB1651">
        <w:rPr>
          <w:rStyle w:val="Strong"/>
          <w:rFonts w:asciiTheme="minorHAnsi" w:hAnsiTheme="minorHAnsi"/>
          <w:b w:val="0"/>
          <w:color w:val="5D5E5D"/>
        </w:rPr>
        <w:t xml:space="preserve">GROUP NAME: _______________________________________________         </w:t>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p>
    <w:p w:rsidR="00704B06" w:rsidRPr="00704B06" w:rsidRDefault="00704B06" w:rsidP="00704B06">
      <w:pPr>
        <w:pStyle w:val="NormalWeb"/>
        <w:shd w:val="clear" w:color="auto" w:fill="FFFFFF"/>
        <w:rPr>
          <w:rFonts w:asciiTheme="minorHAnsi" w:hAnsiTheme="minorHAnsi"/>
          <w:color w:val="5D5E5D"/>
          <w:sz w:val="23"/>
          <w:szCs w:val="23"/>
        </w:rPr>
      </w:pPr>
      <w:r w:rsidRPr="00CB1651">
        <w:rPr>
          <w:rStyle w:val="Strong"/>
          <w:rFonts w:asciiTheme="minorHAnsi" w:hAnsiTheme="minorHAnsi"/>
          <w:b w:val="0"/>
          <w:color w:val="5D5E5D"/>
        </w:rPr>
        <w:t> DATE: ______________________________</w:t>
      </w:r>
    </w:p>
    <w:p w:rsidR="002F7EA1" w:rsidRPr="004F6B4A" w:rsidRDefault="002F7EA1" w:rsidP="004F6B4A">
      <w:pPr>
        <w:jc w:val="both"/>
        <w:rPr>
          <w:rFonts w:ascii="Arial" w:hAnsi="Arial" w:cs="Arial"/>
        </w:rPr>
      </w:pPr>
    </w:p>
    <w:sectPr w:rsidR="002F7EA1" w:rsidRPr="004F6B4A" w:rsidSect="004C48DC">
      <w:headerReference w:type="default" r:id="rId14"/>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1B4" w:rsidRDefault="00E331B4" w:rsidP="00D25881">
      <w:r>
        <w:separator/>
      </w:r>
    </w:p>
  </w:endnote>
  <w:endnote w:type="continuationSeparator" w:id="0">
    <w:p w:rsidR="00E331B4" w:rsidRDefault="00E331B4" w:rsidP="00D25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42" w:rsidRDefault="003D3942" w:rsidP="004C48DC">
    <w:pPr>
      <w:pStyle w:val="Footer"/>
      <w:tabs>
        <w:tab w:val="clear" w:pos="4680"/>
        <w:tab w:val="clear" w:pos="9360"/>
        <w:tab w:val="left" w:pos="37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42" w:rsidRDefault="003D3942" w:rsidP="004C48DC">
    <w:pPr>
      <w:autoSpaceDE w:val="0"/>
      <w:autoSpaceDN w:val="0"/>
      <w:adjustRightInd w:val="0"/>
      <w:rPr>
        <w:rFonts w:ascii="Arial" w:hAnsi="Arial" w:cs="Arial"/>
        <w:sz w:val="16"/>
        <w:szCs w:val="16"/>
      </w:rPr>
    </w:pPr>
    <w:del w:id="299" w:author="Beth" w:date="2013-07-25T20:20:00Z">
      <w:r w:rsidRPr="004F6B4A" w:rsidDel="004F6B4A">
        <w:rPr>
          <w:rFonts w:ascii="Arial" w:hAnsi="Arial" w:cs="Arial"/>
          <w:sz w:val="16"/>
          <w:szCs w:val="16"/>
        </w:rPr>
        <w:delText>ADMINISTRATION</w:delText>
      </w:r>
    </w:del>
    <w:ins w:id="300" w:author="Beth" w:date="2013-07-25T20:20:00Z">
      <w:r>
        <w:rPr>
          <w:rFonts w:ascii="Arial" w:hAnsi="Arial" w:cs="Arial"/>
          <w:sz w:val="16"/>
          <w:szCs w:val="16"/>
        </w:rPr>
        <w:t>ADMINISTRATIVE</w:t>
      </w:r>
    </w:ins>
    <w:r w:rsidRPr="004F6B4A">
      <w:rPr>
        <w:rFonts w:ascii="Arial" w:hAnsi="Arial" w:cs="Arial"/>
        <w:sz w:val="16"/>
        <w:szCs w:val="16"/>
      </w:rPr>
      <w:t xml:space="preserve"> MANUAL</w:t>
    </w:r>
    <w:r w:rsidRPr="004F6B4A">
      <w:rPr>
        <w:rFonts w:ascii="Arial" w:hAnsi="Arial" w:cs="Arial"/>
        <w:sz w:val="16"/>
        <w:szCs w:val="16"/>
      </w:rPr>
      <w:tab/>
    </w:r>
    <w:r w:rsidRPr="004F6B4A">
      <w:rPr>
        <w:rFonts w:ascii="Arial" w:hAnsi="Arial" w:cs="Arial"/>
        <w:sz w:val="16"/>
        <w:szCs w:val="16"/>
      </w:rPr>
      <w:tab/>
      <w:t xml:space="preserve"> </w:t>
    </w:r>
    <w:r w:rsidRPr="004F6B4A">
      <w:rPr>
        <w:rFonts w:ascii="Arial" w:hAnsi="Arial" w:cs="Arial"/>
        <w:sz w:val="16"/>
        <w:szCs w:val="16"/>
      </w:rPr>
      <w:tab/>
    </w:r>
    <w:r w:rsidRPr="004F6B4A">
      <w:rPr>
        <w:rFonts w:ascii="Arial" w:hAnsi="Arial" w:cs="Arial"/>
        <w:sz w:val="16"/>
        <w:szCs w:val="16"/>
      </w:rPr>
      <w:tab/>
      <w:t xml:space="preserve">   VERSION 4.0 </w:t>
    </w:r>
    <w:r w:rsidRPr="004F6B4A">
      <w:rPr>
        <w:rFonts w:ascii="Arial" w:hAnsi="Arial" w:cs="Arial"/>
        <w:sz w:val="16"/>
        <w:szCs w:val="16"/>
      </w:rPr>
      <w:tab/>
    </w:r>
    <w:r w:rsidRPr="004F6B4A">
      <w:rPr>
        <w:rFonts w:ascii="Arial" w:hAnsi="Arial" w:cs="Arial"/>
        <w:sz w:val="16"/>
        <w:szCs w:val="16"/>
      </w:rPr>
      <w:tab/>
    </w:r>
    <w:r w:rsidRPr="004F6B4A">
      <w:rPr>
        <w:rFonts w:ascii="Arial" w:hAnsi="Arial" w:cs="Arial"/>
        <w:sz w:val="16"/>
        <w:szCs w:val="16"/>
      </w:rPr>
      <w:tab/>
      <w:t xml:space="preserve">            </w:t>
    </w:r>
    <w:del w:id="301" w:author="Beth" w:date="2013-07-25T20:24:00Z">
      <w:r w:rsidRPr="004F6B4A" w:rsidDel="004F6B4A">
        <w:rPr>
          <w:rFonts w:ascii="Arial" w:hAnsi="Arial" w:cs="Arial"/>
          <w:sz w:val="16"/>
          <w:szCs w:val="16"/>
        </w:rPr>
        <w:delText xml:space="preserve">        </w:delText>
      </w:r>
    </w:del>
    <w:r w:rsidRPr="004F6B4A">
      <w:rPr>
        <w:rFonts w:ascii="Arial" w:hAnsi="Arial" w:cs="Arial"/>
        <w:sz w:val="16"/>
        <w:szCs w:val="16"/>
      </w:rPr>
      <w:t xml:space="preserve">          </w:t>
    </w:r>
    <w:del w:id="302" w:author="Beth" w:date="2013-07-25T20:21:00Z">
      <w:r w:rsidRPr="004F6B4A" w:rsidDel="004F6B4A">
        <w:rPr>
          <w:rFonts w:ascii="Arial" w:hAnsi="Arial" w:cs="Arial"/>
          <w:sz w:val="16"/>
          <w:szCs w:val="16"/>
        </w:rPr>
        <w:delText xml:space="preserve">MAY </w:delText>
      </w:r>
    </w:del>
    <w:ins w:id="303" w:author="Beth" w:date="2013-07-25T20:21:00Z">
      <w:r>
        <w:rPr>
          <w:rFonts w:ascii="Arial" w:hAnsi="Arial" w:cs="Arial"/>
          <w:sz w:val="16"/>
          <w:szCs w:val="16"/>
        </w:rPr>
        <w:t>JULY 13,</w:t>
      </w:r>
    </w:ins>
    <w:ins w:id="304" w:author="Beth" w:date="2013-07-25T20:22:00Z">
      <w:r>
        <w:rPr>
          <w:rFonts w:ascii="Arial" w:hAnsi="Arial" w:cs="Arial"/>
          <w:sz w:val="16"/>
          <w:szCs w:val="16"/>
        </w:rPr>
        <w:t xml:space="preserve"> </w:t>
      </w:r>
    </w:ins>
    <w:r w:rsidRPr="004F6B4A">
      <w:rPr>
        <w:rFonts w:ascii="Arial" w:hAnsi="Arial" w:cs="Arial"/>
        <w:sz w:val="16"/>
        <w:szCs w:val="16"/>
      </w:rPr>
      <w:t>2013</w:t>
    </w:r>
  </w:p>
  <w:p w:rsidR="003D3942" w:rsidRDefault="003D3942" w:rsidP="004C48DC">
    <w:pPr>
      <w:pStyle w:val="Footer"/>
      <w:tabs>
        <w:tab w:val="clear" w:pos="4680"/>
        <w:tab w:val="clear" w:pos="9360"/>
        <w:tab w:val="left" w:pos="37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1B4" w:rsidRDefault="00E331B4" w:rsidP="00D25881">
      <w:r>
        <w:separator/>
      </w:r>
    </w:p>
  </w:footnote>
  <w:footnote w:type="continuationSeparator" w:id="0">
    <w:p w:rsidR="00E331B4" w:rsidRDefault="00E331B4" w:rsidP="00D25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133464"/>
      <w:docPartObj>
        <w:docPartGallery w:val="Watermarks"/>
        <w:docPartUnique/>
      </w:docPartObj>
    </w:sdtPr>
    <w:sdtContent>
      <w:p w:rsidR="003D3942" w:rsidRDefault="003D3942">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42" w:rsidRPr="00264AA6" w:rsidRDefault="003D3942" w:rsidP="00D25881">
    <w:pPr>
      <w:autoSpaceDE w:val="0"/>
      <w:autoSpaceDN w:val="0"/>
      <w:adjustRightInd w:val="0"/>
    </w:pPr>
    <w:sdt>
      <w:sdtPr>
        <w:id w:val="609321941"/>
        <w:docPartObj>
          <w:docPartGallery w:val="Page Numbers (Top of Page)"/>
          <w:docPartUnique/>
        </w:docPartObj>
      </w:sdtPr>
      <w:sdtContent>
        <w:r w:rsidRPr="004F6B4A">
          <w:rPr>
            <w:rFonts w:ascii="Arial" w:hAnsi="Arial" w:cs="Arial"/>
            <w:b/>
            <w:bCs/>
            <w:noProof/>
          </w:rPr>
          <mc:AlternateContent>
            <mc:Choice Requires="wps">
              <w:drawing>
                <wp:anchor distT="0" distB="0" distL="114300" distR="114300" simplePos="0" relativeHeight="251657216" behindDoc="0" locked="0" layoutInCell="1" allowOverlap="1" wp14:anchorId="6760B51F" wp14:editId="04114666">
                  <wp:simplePos x="0" y="0"/>
                  <wp:positionH relativeFrom="column">
                    <wp:posOffset>-76200</wp:posOffset>
                  </wp:positionH>
                  <wp:positionV relativeFrom="paragraph">
                    <wp:posOffset>219075</wp:posOffset>
                  </wp:positionV>
                  <wp:extent cx="60293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7.25pt" to="468.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" strokecolor="black [3040]"/>
              </w:pict>
            </mc:Fallback>
          </mc:AlternateContent>
        </w:r>
        <w:r w:rsidRPr="004F6B4A">
          <w:rPr>
            <w:rFonts w:ascii="Arial" w:hAnsi="Arial" w:cs="Arial"/>
            <w:b/>
            <w:bCs/>
          </w:rPr>
          <w:t>Appalachian Search and Rescue Conference</w:t>
        </w:r>
        <w:r w:rsidRPr="00264AA6">
          <w:rPr>
            <w:rFonts w:ascii="Arial" w:hAnsi="Arial" w:cs="Arial"/>
            <w:b/>
            <w:bCs/>
          </w:rPr>
          <w:t xml:space="preserve"> </w:t>
        </w:r>
        <w:r w:rsidRPr="00264AA6">
          <w:rPr>
            <w:rFonts w:ascii="Arial" w:hAnsi="Arial" w:cs="Arial"/>
            <w:b/>
            <w:bCs/>
          </w:rPr>
          <w:tab/>
        </w:r>
        <w:r w:rsidRPr="00264AA6">
          <w:rPr>
            <w:rFonts w:ascii="Arial" w:hAnsi="Arial" w:cs="Arial"/>
            <w:b/>
            <w:bCs/>
          </w:rPr>
          <w:tab/>
        </w:r>
        <w:r w:rsidRPr="00264AA6">
          <w:rPr>
            <w:rFonts w:ascii="Arial" w:hAnsi="Arial" w:cs="Arial"/>
            <w:b/>
            <w:bCs/>
          </w:rPr>
          <w:tab/>
        </w:r>
        <w:r w:rsidRPr="00264AA6">
          <w:rPr>
            <w:rFonts w:ascii="Arial" w:hAnsi="Arial" w:cs="Arial"/>
            <w:b/>
            <w:bCs/>
          </w:rPr>
          <w:tab/>
        </w:r>
        <w:r w:rsidRPr="00264AA6">
          <w:rPr>
            <w:rFonts w:ascii="Arial" w:hAnsi="Arial" w:cs="Arial"/>
            <w:b/>
            <w:bCs/>
          </w:rPr>
          <w:tab/>
          <w:t xml:space="preserve">        </w:t>
        </w:r>
        <w:r w:rsidRPr="00264AA6">
          <w:rPr>
            <w:rFonts w:ascii="Arial" w:hAnsi="Arial" w:cs="Arial"/>
          </w:rPr>
          <w:t xml:space="preserve">Page </w:t>
        </w:r>
        <w:r w:rsidRPr="00264AA6">
          <w:rPr>
            <w:rFonts w:ascii="Arial" w:hAnsi="Arial" w:cs="Arial"/>
            <w:b/>
            <w:bCs/>
          </w:rPr>
          <w:fldChar w:fldCharType="begin"/>
        </w:r>
        <w:r w:rsidRPr="00264AA6">
          <w:rPr>
            <w:rFonts w:ascii="Arial" w:hAnsi="Arial" w:cs="Arial"/>
            <w:b/>
            <w:bCs/>
          </w:rPr>
          <w:instrText xml:space="preserve"> PAGE </w:instrText>
        </w:r>
        <w:r w:rsidRPr="00264AA6">
          <w:rPr>
            <w:rFonts w:ascii="Arial" w:hAnsi="Arial" w:cs="Arial"/>
            <w:b/>
            <w:bCs/>
          </w:rPr>
          <w:fldChar w:fldCharType="separate"/>
        </w:r>
        <w:r w:rsidR="001823E6">
          <w:rPr>
            <w:rFonts w:ascii="Arial" w:hAnsi="Arial" w:cs="Arial"/>
            <w:b/>
            <w:bCs/>
            <w:noProof/>
          </w:rPr>
          <w:t>1</w:t>
        </w:r>
        <w:r w:rsidRPr="00264AA6">
          <w:rPr>
            <w:rFonts w:ascii="Arial" w:hAnsi="Arial" w:cs="Arial"/>
            <w:b/>
            <w:bCs/>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14AA7"/>
    <w:multiLevelType w:val="hybridMultilevel"/>
    <w:tmpl w:val="6BD0AB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A97A9B"/>
    <w:multiLevelType w:val="hybridMultilevel"/>
    <w:tmpl w:val="6022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B1811"/>
    <w:multiLevelType w:val="hybridMultilevel"/>
    <w:tmpl w:val="26887B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19AA437A"/>
    <w:multiLevelType w:val="hybridMultilevel"/>
    <w:tmpl w:val="DC1A6A9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D0E4776"/>
    <w:multiLevelType w:val="hybridMultilevel"/>
    <w:tmpl w:val="66F2C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0F08BD"/>
    <w:multiLevelType w:val="hybridMultilevel"/>
    <w:tmpl w:val="E460F13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9757EDE"/>
    <w:multiLevelType w:val="hybridMultilevel"/>
    <w:tmpl w:val="C9401C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3E771C4E"/>
    <w:multiLevelType w:val="hybridMultilevel"/>
    <w:tmpl w:val="A3187D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1"/>
  </w:num>
  <w:num w:numId="3">
    <w:abstractNumId w:val="2"/>
  </w:num>
  <w:num w:numId="4">
    <w:abstractNumId w:val="7"/>
  </w:num>
  <w:num w:numId="5">
    <w:abstractNumId w:val="6"/>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CC3"/>
    <w:rsid w:val="00006166"/>
    <w:rsid w:val="000106FC"/>
    <w:rsid w:val="0003590D"/>
    <w:rsid w:val="000431CB"/>
    <w:rsid w:val="000466E2"/>
    <w:rsid w:val="00050162"/>
    <w:rsid w:val="00050719"/>
    <w:rsid w:val="00057036"/>
    <w:rsid w:val="00063228"/>
    <w:rsid w:val="00077EF7"/>
    <w:rsid w:val="000B16DC"/>
    <w:rsid w:val="000D1325"/>
    <w:rsid w:val="000D6B3A"/>
    <w:rsid w:val="000E0098"/>
    <w:rsid w:val="000F05C3"/>
    <w:rsid w:val="000F2EF3"/>
    <w:rsid w:val="0010345A"/>
    <w:rsid w:val="00110F9D"/>
    <w:rsid w:val="001521C0"/>
    <w:rsid w:val="00181FD5"/>
    <w:rsid w:val="001823E6"/>
    <w:rsid w:val="001866A4"/>
    <w:rsid w:val="001875F4"/>
    <w:rsid w:val="00187751"/>
    <w:rsid w:val="00197A89"/>
    <w:rsid w:val="001C3792"/>
    <w:rsid w:val="001D4756"/>
    <w:rsid w:val="001F2D64"/>
    <w:rsid w:val="002331EC"/>
    <w:rsid w:val="002442A5"/>
    <w:rsid w:val="00251A1B"/>
    <w:rsid w:val="002564C0"/>
    <w:rsid w:val="00264AA6"/>
    <w:rsid w:val="002679AC"/>
    <w:rsid w:val="002B02A8"/>
    <w:rsid w:val="002B4204"/>
    <w:rsid w:val="002C08B8"/>
    <w:rsid w:val="002D7B74"/>
    <w:rsid w:val="002E1EBD"/>
    <w:rsid w:val="002F3E71"/>
    <w:rsid w:val="002F4B9E"/>
    <w:rsid w:val="002F57D4"/>
    <w:rsid w:val="002F7EA1"/>
    <w:rsid w:val="0030285C"/>
    <w:rsid w:val="00304E49"/>
    <w:rsid w:val="00311822"/>
    <w:rsid w:val="00313349"/>
    <w:rsid w:val="00321AD0"/>
    <w:rsid w:val="003251A9"/>
    <w:rsid w:val="0034278B"/>
    <w:rsid w:val="00347D88"/>
    <w:rsid w:val="003541F8"/>
    <w:rsid w:val="00361A53"/>
    <w:rsid w:val="003736A1"/>
    <w:rsid w:val="00381E87"/>
    <w:rsid w:val="0039314F"/>
    <w:rsid w:val="00394E08"/>
    <w:rsid w:val="00396E60"/>
    <w:rsid w:val="003A0DF6"/>
    <w:rsid w:val="003A764A"/>
    <w:rsid w:val="003B5274"/>
    <w:rsid w:val="003C2AB5"/>
    <w:rsid w:val="003C658D"/>
    <w:rsid w:val="003D3942"/>
    <w:rsid w:val="003D41C0"/>
    <w:rsid w:val="003E4C9E"/>
    <w:rsid w:val="003F56B9"/>
    <w:rsid w:val="00406159"/>
    <w:rsid w:val="00424992"/>
    <w:rsid w:val="004277D8"/>
    <w:rsid w:val="00432D78"/>
    <w:rsid w:val="0045165D"/>
    <w:rsid w:val="0045747B"/>
    <w:rsid w:val="0046728D"/>
    <w:rsid w:val="0047213E"/>
    <w:rsid w:val="00474B9E"/>
    <w:rsid w:val="00495E56"/>
    <w:rsid w:val="004A4D55"/>
    <w:rsid w:val="004C48DC"/>
    <w:rsid w:val="004E1DED"/>
    <w:rsid w:val="004E2396"/>
    <w:rsid w:val="004E2636"/>
    <w:rsid w:val="004F180B"/>
    <w:rsid w:val="004F3411"/>
    <w:rsid w:val="004F6B4A"/>
    <w:rsid w:val="005062F0"/>
    <w:rsid w:val="00506EAA"/>
    <w:rsid w:val="005414A5"/>
    <w:rsid w:val="00545F8D"/>
    <w:rsid w:val="0055206D"/>
    <w:rsid w:val="005719B8"/>
    <w:rsid w:val="005A2AB4"/>
    <w:rsid w:val="005C3A50"/>
    <w:rsid w:val="005F1121"/>
    <w:rsid w:val="005F54D4"/>
    <w:rsid w:val="005F721A"/>
    <w:rsid w:val="006010A7"/>
    <w:rsid w:val="00601DC6"/>
    <w:rsid w:val="00613218"/>
    <w:rsid w:val="00630646"/>
    <w:rsid w:val="0063649F"/>
    <w:rsid w:val="00650699"/>
    <w:rsid w:val="00651A77"/>
    <w:rsid w:val="0066797F"/>
    <w:rsid w:val="00673806"/>
    <w:rsid w:val="00676E83"/>
    <w:rsid w:val="006C2B88"/>
    <w:rsid w:val="006C2DDE"/>
    <w:rsid w:val="006C733C"/>
    <w:rsid w:val="006D65C4"/>
    <w:rsid w:val="006E3E7C"/>
    <w:rsid w:val="00702D41"/>
    <w:rsid w:val="00704B06"/>
    <w:rsid w:val="00706A92"/>
    <w:rsid w:val="00715704"/>
    <w:rsid w:val="0072061F"/>
    <w:rsid w:val="0072226F"/>
    <w:rsid w:val="007247B0"/>
    <w:rsid w:val="00731CBE"/>
    <w:rsid w:val="007403AC"/>
    <w:rsid w:val="00741F39"/>
    <w:rsid w:val="00747BB5"/>
    <w:rsid w:val="00755467"/>
    <w:rsid w:val="00757899"/>
    <w:rsid w:val="00761524"/>
    <w:rsid w:val="0077734F"/>
    <w:rsid w:val="007802A5"/>
    <w:rsid w:val="007824AB"/>
    <w:rsid w:val="0078521A"/>
    <w:rsid w:val="00794A67"/>
    <w:rsid w:val="007969A4"/>
    <w:rsid w:val="007A173C"/>
    <w:rsid w:val="007B14D3"/>
    <w:rsid w:val="007D1B4F"/>
    <w:rsid w:val="007D7481"/>
    <w:rsid w:val="007F7EA8"/>
    <w:rsid w:val="00827D34"/>
    <w:rsid w:val="00834E07"/>
    <w:rsid w:val="00844437"/>
    <w:rsid w:val="00845E43"/>
    <w:rsid w:val="008569C0"/>
    <w:rsid w:val="00866F05"/>
    <w:rsid w:val="008710BC"/>
    <w:rsid w:val="008760BA"/>
    <w:rsid w:val="00892EA2"/>
    <w:rsid w:val="008968A8"/>
    <w:rsid w:val="008974D8"/>
    <w:rsid w:val="008A4731"/>
    <w:rsid w:val="008A50B0"/>
    <w:rsid w:val="008B3386"/>
    <w:rsid w:val="008B7640"/>
    <w:rsid w:val="008C1A1C"/>
    <w:rsid w:val="008C1B1A"/>
    <w:rsid w:val="008D532F"/>
    <w:rsid w:val="00912FF0"/>
    <w:rsid w:val="00914335"/>
    <w:rsid w:val="00917F27"/>
    <w:rsid w:val="0092268E"/>
    <w:rsid w:val="0092446A"/>
    <w:rsid w:val="00935219"/>
    <w:rsid w:val="00935D9A"/>
    <w:rsid w:val="00943945"/>
    <w:rsid w:val="009447E8"/>
    <w:rsid w:val="009536C8"/>
    <w:rsid w:val="00955FE1"/>
    <w:rsid w:val="009567A4"/>
    <w:rsid w:val="0096062E"/>
    <w:rsid w:val="009664B5"/>
    <w:rsid w:val="009917DE"/>
    <w:rsid w:val="009962D2"/>
    <w:rsid w:val="00996ED1"/>
    <w:rsid w:val="009A5530"/>
    <w:rsid w:val="009B1E3F"/>
    <w:rsid w:val="009B7177"/>
    <w:rsid w:val="009C3728"/>
    <w:rsid w:val="009D0848"/>
    <w:rsid w:val="009D18DD"/>
    <w:rsid w:val="009D522D"/>
    <w:rsid w:val="009D7B04"/>
    <w:rsid w:val="00A02FD1"/>
    <w:rsid w:val="00A261E0"/>
    <w:rsid w:val="00A360AE"/>
    <w:rsid w:val="00A43516"/>
    <w:rsid w:val="00A708C1"/>
    <w:rsid w:val="00A76B29"/>
    <w:rsid w:val="00A85564"/>
    <w:rsid w:val="00A95102"/>
    <w:rsid w:val="00A9775E"/>
    <w:rsid w:val="00AA3758"/>
    <w:rsid w:val="00AA7326"/>
    <w:rsid w:val="00AC1DC3"/>
    <w:rsid w:val="00AC2384"/>
    <w:rsid w:val="00AC3701"/>
    <w:rsid w:val="00AE1AAA"/>
    <w:rsid w:val="00AE3D1E"/>
    <w:rsid w:val="00AE692A"/>
    <w:rsid w:val="00AF68B8"/>
    <w:rsid w:val="00B225A3"/>
    <w:rsid w:val="00B4163D"/>
    <w:rsid w:val="00B622E1"/>
    <w:rsid w:val="00B653FD"/>
    <w:rsid w:val="00B74724"/>
    <w:rsid w:val="00B75B14"/>
    <w:rsid w:val="00B8395B"/>
    <w:rsid w:val="00B84554"/>
    <w:rsid w:val="00B93F60"/>
    <w:rsid w:val="00B949D2"/>
    <w:rsid w:val="00BA17B4"/>
    <w:rsid w:val="00BA29AA"/>
    <w:rsid w:val="00BB08F7"/>
    <w:rsid w:val="00BC0986"/>
    <w:rsid w:val="00BC12D2"/>
    <w:rsid w:val="00C027D4"/>
    <w:rsid w:val="00C06018"/>
    <w:rsid w:val="00C178CB"/>
    <w:rsid w:val="00C201D5"/>
    <w:rsid w:val="00C22CC3"/>
    <w:rsid w:val="00C34380"/>
    <w:rsid w:val="00C36194"/>
    <w:rsid w:val="00C47513"/>
    <w:rsid w:val="00C57B56"/>
    <w:rsid w:val="00C71FB0"/>
    <w:rsid w:val="00CB1651"/>
    <w:rsid w:val="00CB3E2E"/>
    <w:rsid w:val="00CB5D2F"/>
    <w:rsid w:val="00CC0FFD"/>
    <w:rsid w:val="00CC1376"/>
    <w:rsid w:val="00CC3947"/>
    <w:rsid w:val="00CE2C38"/>
    <w:rsid w:val="00CE5CE2"/>
    <w:rsid w:val="00D148A2"/>
    <w:rsid w:val="00D14BF0"/>
    <w:rsid w:val="00D202E3"/>
    <w:rsid w:val="00D22943"/>
    <w:rsid w:val="00D25881"/>
    <w:rsid w:val="00D27DBB"/>
    <w:rsid w:val="00D31F0D"/>
    <w:rsid w:val="00D34999"/>
    <w:rsid w:val="00D40D61"/>
    <w:rsid w:val="00D4206C"/>
    <w:rsid w:val="00D46575"/>
    <w:rsid w:val="00D50A65"/>
    <w:rsid w:val="00D540E2"/>
    <w:rsid w:val="00D606BB"/>
    <w:rsid w:val="00D60938"/>
    <w:rsid w:val="00D65A55"/>
    <w:rsid w:val="00D76356"/>
    <w:rsid w:val="00D86CDC"/>
    <w:rsid w:val="00DD3C78"/>
    <w:rsid w:val="00DE5F8D"/>
    <w:rsid w:val="00DF6095"/>
    <w:rsid w:val="00E041F7"/>
    <w:rsid w:val="00E05075"/>
    <w:rsid w:val="00E052E6"/>
    <w:rsid w:val="00E0581F"/>
    <w:rsid w:val="00E26E2C"/>
    <w:rsid w:val="00E331B4"/>
    <w:rsid w:val="00E34FCA"/>
    <w:rsid w:val="00E47F59"/>
    <w:rsid w:val="00E74A62"/>
    <w:rsid w:val="00E80F5B"/>
    <w:rsid w:val="00E93256"/>
    <w:rsid w:val="00EA6A25"/>
    <w:rsid w:val="00EA7481"/>
    <w:rsid w:val="00EE162B"/>
    <w:rsid w:val="00EE4D7E"/>
    <w:rsid w:val="00F1328C"/>
    <w:rsid w:val="00F2397E"/>
    <w:rsid w:val="00F32E9C"/>
    <w:rsid w:val="00F41312"/>
    <w:rsid w:val="00F47E44"/>
    <w:rsid w:val="00F517F4"/>
    <w:rsid w:val="00F65684"/>
    <w:rsid w:val="00F67B79"/>
    <w:rsid w:val="00F709EE"/>
    <w:rsid w:val="00F757BF"/>
    <w:rsid w:val="00F90DCE"/>
    <w:rsid w:val="00F9136E"/>
    <w:rsid w:val="00F94DC4"/>
    <w:rsid w:val="00FB4BDB"/>
    <w:rsid w:val="00FC74EF"/>
    <w:rsid w:val="00FD0A3F"/>
    <w:rsid w:val="00FD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4554"/>
    <w:pPr>
      <w:autoSpaceDE w:val="0"/>
      <w:autoSpaceDN w:val="0"/>
      <w:adjustRightInd w:val="0"/>
      <w:outlineLvl w:val="0"/>
    </w:pPr>
    <w:rPr>
      <w:rFonts w:ascii="Arial" w:hAnsi="Arial" w:cs="Arial"/>
      <w:b/>
      <w:bCs/>
      <w:sz w:val="24"/>
      <w:szCs w:val="24"/>
    </w:rPr>
  </w:style>
  <w:style w:type="paragraph" w:styleId="Heading2">
    <w:name w:val="heading 2"/>
    <w:basedOn w:val="Normal"/>
    <w:next w:val="Normal"/>
    <w:link w:val="Heading2Char"/>
    <w:uiPriority w:val="9"/>
    <w:unhideWhenUsed/>
    <w:qFormat/>
    <w:rsid w:val="003C658D"/>
    <w:pPr>
      <w:autoSpaceDE w:val="0"/>
      <w:autoSpaceDN w:val="0"/>
      <w:adjustRightInd w:val="0"/>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21"/>
    <w:rPr>
      <w:rFonts w:ascii="Tahoma" w:hAnsi="Tahoma" w:cs="Tahoma"/>
      <w:sz w:val="16"/>
      <w:szCs w:val="16"/>
    </w:rPr>
  </w:style>
  <w:style w:type="character" w:customStyle="1" w:styleId="BalloonTextChar">
    <w:name w:val="Balloon Text Char"/>
    <w:basedOn w:val="DefaultParagraphFont"/>
    <w:link w:val="BalloonText"/>
    <w:uiPriority w:val="99"/>
    <w:semiHidden/>
    <w:rsid w:val="005F1121"/>
    <w:rPr>
      <w:rFonts w:ascii="Tahoma" w:hAnsi="Tahoma" w:cs="Tahoma"/>
      <w:sz w:val="16"/>
      <w:szCs w:val="16"/>
    </w:rPr>
  </w:style>
  <w:style w:type="table" w:styleId="TableGrid">
    <w:name w:val="Table Grid"/>
    <w:basedOn w:val="TableNormal"/>
    <w:uiPriority w:val="59"/>
    <w:rsid w:val="009D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5881"/>
    <w:pPr>
      <w:tabs>
        <w:tab w:val="center" w:pos="4680"/>
        <w:tab w:val="right" w:pos="9360"/>
      </w:tabs>
    </w:pPr>
  </w:style>
  <w:style w:type="character" w:customStyle="1" w:styleId="HeaderChar">
    <w:name w:val="Header Char"/>
    <w:basedOn w:val="DefaultParagraphFont"/>
    <w:link w:val="Header"/>
    <w:uiPriority w:val="99"/>
    <w:rsid w:val="00D25881"/>
  </w:style>
  <w:style w:type="paragraph" w:styleId="Footer">
    <w:name w:val="footer"/>
    <w:basedOn w:val="Normal"/>
    <w:link w:val="FooterChar"/>
    <w:uiPriority w:val="99"/>
    <w:unhideWhenUsed/>
    <w:rsid w:val="00D25881"/>
    <w:pPr>
      <w:tabs>
        <w:tab w:val="center" w:pos="4680"/>
        <w:tab w:val="right" w:pos="9360"/>
      </w:tabs>
    </w:pPr>
  </w:style>
  <w:style w:type="character" w:customStyle="1" w:styleId="FooterChar">
    <w:name w:val="Footer Char"/>
    <w:basedOn w:val="DefaultParagraphFont"/>
    <w:link w:val="Footer"/>
    <w:uiPriority w:val="99"/>
    <w:rsid w:val="00D25881"/>
  </w:style>
  <w:style w:type="paragraph" w:styleId="ListParagraph">
    <w:name w:val="List Paragraph"/>
    <w:basedOn w:val="Normal"/>
    <w:uiPriority w:val="34"/>
    <w:qFormat/>
    <w:rsid w:val="000B16DC"/>
    <w:pPr>
      <w:ind w:left="720"/>
      <w:contextualSpacing/>
    </w:pPr>
  </w:style>
  <w:style w:type="character" w:customStyle="1" w:styleId="Heading1Char">
    <w:name w:val="Heading 1 Char"/>
    <w:basedOn w:val="DefaultParagraphFont"/>
    <w:link w:val="Heading1"/>
    <w:uiPriority w:val="9"/>
    <w:rsid w:val="00B84554"/>
    <w:rPr>
      <w:rFonts w:ascii="Arial" w:hAnsi="Arial" w:cs="Arial"/>
      <w:b/>
      <w:bCs/>
      <w:sz w:val="24"/>
      <w:szCs w:val="24"/>
    </w:rPr>
  </w:style>
  <w:style w:type="paragraph" w:styleId="TOCHeading">
    <w:name w:val="TOC Heading"/>
    <w:basedOn w:val="Heading1"/>
    <w:next w:val="Normal"/>
    <w:uiPriority w:val="39"/>
    <w:semiHidden/>
    <w:unhideWhenUsed/>
    <w:qFormat/>
    <w:rsid w:val="00F90DCE"/>
    <w:pPr>
      <w:spacing w:line="276" w:lineRule="auto"/>
      <w:outlineLvl w:val="9"/>
    </w:pPr>
    <w:rPr>
      <w:lang w:eastAsia="ja-JP"/>
    </w:rPr>
  </w:style>
  <w:style w:type="paragraph" w:styleId="TOC1">
    <w:name w:val="toc 1"/>
    <w:basedOn w:val="Normal"/>
    <w:next w:val="Normal"/>
    <w:autoRedefine/>
    <w:uiPriority w:val="39"/>
    <w:unhideWhenUsed/>
    <w:rsid w:val="00B84554"/>
    <w:pPr>
      <w:spacing w:after="100"/>
    </w:pPr>
  </w:style>
  <w:style w:type="character" w:styleId="Hyperlink">
    <w:name w:val="Hyperlink"/>
    <w:basedOn w:val="DefaultParagraphFont"/>
    <w:uiPriority w:val="99"/>
    <w:unhideWhenUsed/>
    <w:rsid w:val="00B84554"/>
    <w:rPr>
      <w:color w:val="0000FF" w:themeColor="hyperlink"/>
      <w:u w:val="single"/>
    </w:rPr>
  </w:style>
  <w:style w:type="character" w:customStyle="1" w:styleId="Heading2Char">
    <w:name w:val="Heading 2 Char"/>
    <w:basedOn w:val="DefaultParagraphFont"/>
    <w:link w:val="Heading2"/>
    <w:uiPriority w:val="9"/>
    <w:rsid w:val="003C658D"/>
    <w:rPr>
      <w:rFonts w:ascii="Arial" w:hAnsi="Arial" w:cs="Arial"/>
      <w:b/>
      <w:bCs/>
    </w:rPr>
  </w:style>
  <w:style w:type="paragraph" w:styleId="TOC2">
    <w:name w:val="toc 2"/>
    <w:basedOn w:val="Normal"/>
    <w:next w:val="Normal"/>
    <w:autoRedefine/>
    <w:uiPriority w:val="39"/>
    <w:unhideWhenUsed/>
    <w:rsid w:val="00396E60"/>
    <w:pPr>
      <w:spacing w:after="100"/>
      <w:ind w:left="220"/>
    </w:pPr>
  </w:style>
  <w:style w:type="paragraph" w:customStyle="1" w:styleId="Default">
    <w:name w:val="Default"/>
    <w:rsid w:val="009D7B04"/>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704B0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04B0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4554"/>
    <w:pPr>
      <w:autoSpaceDE w:val="0"/>
      <w:autoSpaceDN w:val="0"/>
      <w:adjustRightInd w:val="0"/>
      <w:outlineLvl w:val="0"/>
    </w:pPr>
    <w:rPr>
      <w:rFonts w:ascii="Arial" w:hAnsi="Arial" w:cs="Arial"/>
      <w:b/>
      <w:bCs/>
      <w:sz w:val="24"/>
      <w:szCs w:val="24"/>
    </w:rPr>
  </w:style>
  <w:style w:type="paragraph" w:styleId="Heading2">
    <w:name w:val="heading 2"/>
    <w:basedOn w:val="Normal"/>
    <w:next w:val="Normal"/>
    <w:link w:val="Heading2Char"/>
    <w:uiPriority w:val="9"/>
    <w:unhideWhenUsed/>
    <w:qFormat/>
    <w:rsid w:val="003C658D"/>
    <w:pPr>
      <w:autoSpaceDE w:val="0"/>
      <w:autoSpaceDN w:val="0"/>
      <w:adjustRightInd w:val="0"/>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21"/>
    <w:rPr>
      <w:rFonts w:ascii="Tahoma" w:hAnsi="Tahoma" w:cs="Tahoma"/>
      <w:sz w:val="16"/>
      <w:szCs w:val="16"/>
    </w:rPr>
  </w:style>
  <w:style w:type="character" w:customStyle="1" w:styleId="BalloonTextChar">
    <w:name w:val="Balloon Text Char"/>
    <w:basedOn w:val="DefaultParagraphFont"/>
    <w:link w:val="BalloonText"/>
    <w:uiPriority w:val="99"/>
    <w:semiHidden/>
    <w:rsid w:val="005F1121"/>
    <w:rPr>
      <w:rFonts w:ascii="Tahoma" w:hAnsi="Tahoma" w:cs="Tahoma"/>
      <w:sz w:val="16"/>
      <w:szCs w:val="16"/>
    </w:rPr>
  </w:style>
  <w:style w:type="table" w:styleId="TableGrid">
    <w:name w:val="Table Grid"/>
    <w:basedOn w:val="TableNormal"/>
    <w:uiPriority w:val="59"/>
    <w:rsid w:val="009D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5881"/>
    <w:pPr>
      <w:tabs>
        <w:tab w:val="center" w:pos="4680"/>
        <w:tab w:val="right" w:pos="9360"/>
      </w:tabs>
    </w:pPr>
  </w:style>
  <w:style w:type="character" w:customStyle="1" w:styleId="HeaderChar">
    <w:name w:val="Header Char"/>
    <w:basedOn w:val="DefaultParagraphFont"/>
    <w:link w:val="Header"/>
    <w:uiPriority w:val="99"/>
    <w:rsid w:val="00D25881"/>
  </w:style>
  <w:style w:type="paragraph" w:styleId="Footer">
    <w:name w:val="footer"/>
    <w:basedOn w:val="Normal"/>
    <w:link w:val="FooterChar"/>
    <w:uiPriority w:val="99"/>
    <w:unhideWhenUsed/>
    <w:rsid w:val="00D25881"/>
    <w:pPr>
      <w:tabs>
        <w:tab w:val="center" w:pos="4680"/>
        <w:tab w:val="right" w:pos="9360"/>
      </w:tabs>
    </w:pPr>
  </w:style>
  <w:style w:type="character" w:customStyle="1" w:styleId="FooterChar">
    <w:name w:val="Footer Char"/>
    <w:basedOn w:val="DefaultParagraphFont"/>
    <w:link w:val="Footer"/>
    <w:uiPriority w:val="99"/>
    <w:rsid w:val="00D25881"/>
  </w:style>
  <w:style w:type="paragraph" w:styleId="ListParagraph">
    <w:name w:val="List Paragraph"/>
    <w:basedOn w:val="Normal"/>
    <w:uiPriority w:val="34"/>
    <w:qFormat/>
    <w:rsid w:val="000B16DC"/>
    <w:pPr>
      <w:ind w:left="720"/>
      <w:contextualSpacing/>
    </w:pPr>
  </w:style>
  <w:style w:type="character" w:customStyle="1" w:styleId="Heading1Char">
    <w:name w:val="Heading 1 Char"/>
    <w:basedOn w:val="DefaultParagraphFont"/>
    <w:link w:val="Heading1"/>
    <w:uiPriority w:val="9"/>
    <w:rsid w:val="00B84554"/>
    <w:rPr>
      <w:rFonts w:ascii="Arial" w:hAnsi="Arial" w:cs="Arial"/>
      <w:b/>
      <w:bCs/>
      <w:sz w:val="24"/>
      <w:szCs w:val="24"/>
    </w:rPr>
  </w:style>
  <w:style w:type="paragraph" w:styleId="TOCHeading">
    <w:name w:val="TOC Heading"/>
    <w:basedOn w:val="Heading1"/>
    <w:next w:val="Normal"/>
    <w:uiPriority w:val="39"/>
    <w:semiHidden/>
    <w:unhideWhenUsed/>
    <w:qFormat/>
    <w:rsid w:val="00F90DCE"/>
    <w:pPr>
      <w:spacing w:line="276" w:lineRule="auto"/>
      <w:outlineLvl w:val="9"/>
    </w:pPr>
    <w:rPr>
      <w:lang w:eastAsia="ja-JP"/>
    </w:rPr>
  </w:style>
  <w:style w:type="paragraph" w:styleId="TOC1">
    <w:name w:val="toc 1"/>
    <w:basedOn w:val="Normal"/>
    <w:next w:val="Normal"/>
    <w:autoRedefine/>
    <w:uiPriority w:val="39"/>
    <w:unhideWhenUsed/>
    <w:rsid w:val="00B84554"/>
    <w:pPr>
      <w:spacing w:after="100"/>
    </w:pPr>
  </w:style>
  <w:style w:type="character" w:styleId="Hyperlink">
    <w:name w:val="Hyperlink"/>
    <w:basedOn w:val="DefaultParagraphFont"/>
    <w:uiPriority w:val="99"/>
    <w:unhideWhenUsed/>
    <w:rsid w:val="00B84554"/>
    <w:rPr>
      <w:color w:val="0000FF" w:themeColor="hyperlink"/>
      <w:u w:val="single"/>
    </w:rPr>
  </w:style>
  <w:style w:type="character" w:customStyle="1" w:styleId="Heading2Char">
    <w:name w:val="Heading 2 Char"/>
    <w:basedOn w:val="DefaultParagraphFont"/>
    <w:link w:val="Heading2"/>
    <w:uiPriority w:val="9"/>
    <w:rsid w:val="003C658D"/>
    <w:rPr>
      <w:rFonts w:ascii="Arial" w:hAnsi="Arial" w:cs="Arial"/>
      <w:b/>
      <w:bCs/>
    </w:rPr>
  </w:style>
  <w:style w:type="paragraph" w:styleId="TOC2">
    <w:name w:val="toc 2"/>
    <w:basedOn w:val="Normal"/>
    <w:next w:val="Normal"/>
    <w:autoRedefine/>
    <w:uiPriority w:val="39"/>
    <w:unhideWhenUsed/>
    <w:rsid w:val="00396E60"/>
    <w:pPr>
      <w:spacing w:after="100"/>
      <w:ind w:left="220"/>
    </w:pPr>
  </w:style>
  <w:style w:type="paragraph" w:customStyle="1" w:styleId="Default">
    <w:name w:val="Default"/>
    <w:rsid w:val="009D7B04"/>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704B0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04B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44D27-7DF6-47C7-8A7D-EA189350E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25</Pages>
  <Words>8138</Words>
  <Characters>46391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Beth</cp:lastModifiedBy>
  <cp:revision>10</cp:revision>
  <cp:lastPrinted>2013-06-06T00:57:00Z</cp:lastPrinted>
  <dcterms:created xsi:type="dcterms:W3CDTF">2013-07-26T00:26:00Z</dcterms:created>
  <dcterms:modified xsi:type="dcterms:W3CDTF">2013-07-31T00:28:00Z</dcterms:modified>
</cp:coreProperties>
</file>